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07A3" w:rsidP="56D83535" w:rsidRDefault="34AD1BBA" w14:paraId="19D45567" w14:textId="56CFBEDD">
      <w:pPr>
        <w:pStyle w:val="Header2"/>
        <w:framePr w:h="1582" w:hSpace="181" w:wrap="around" w:hAnchor="margin" w:vAnchor="page" w:xAlign="right" w:y="710" w:hRule="exact" w:anchorLock="1"/>
      </w:pPr>
      <w:r w:rsidRPr="56D83535">
        <w:rPr>
          <w:b/>
          <w:bCs/>
        </w:rPr>
        <w:t>Programming Policy</w:t>
      </w:r>
    </w:p>
    <w:p w:rsidR="00F9706A" w:rsidP="00F9706A" w:rsidRDefault="00F9706A" w14:paraId="63A46D67" w14:textId="77777777">
      <w:pPr>
        <w:pStyle w:val="Header2"/>
        <w:rPr>
          <w:sz w:val="32"/>
          <w:szCs w:val="32"/>
        </w:rPr>
      </w:pPr>
      <w:r w:rsidRPr="00163BC4">
        <w:rPr>
          <w:sz w:val="32"/>
          <w:szCs w:val="32"/>
        </w:rPr>
        <w:t xml:space="preserve">Cover note: </w:t>
      </w:r>
    </w:p>
    <w:p w:rsidRPr="00E95243" w:rsidR="00F9706A" w:rsidP="00F9706A" w:rsidRDefault="00323580" w14:paraId="3605FB95" w14:textId="03CD3399">
      <w:pPr>
        <w:pStyle w:val="Header2"/>
        <w:rPr>
          <w:sz w:val="32"/>
          <w:szCs w:val="32"/>
        </w:rPr>
      </w:pPr>
      <w:r>
        <w:t>Things to c</w:t>
      </w:r>
      <w:r w:rsidR="00F9706A">
        <w:t xml:space="preserve">onsider when drafting your </w:t>
      </w:r>
      <w:r>
        <w:t xml:space="preserve">programming </w:t>
      </w:r>
      <w:r w:rsidR="00F9706A">
        <w:t xml:space="preserve">policy </w:t>
      </w:r>
    </w:p>
    <w:p w:rsidR="000407A3" w:rsidP="56D83535" w:rsidRDefault="000407A3" w14:paraId="4C5585A8" w14:textId="4168A4A4">
      <w:pPr>
        <w:framePr w:h="1582" w:hSpace="181" w:wrap="around" w:hAnchor="margin" w:vAnchor="page" w:xAlign="right" w:y="710" w:hRule="exact" w:anchorLock="1"/>
        <w:rPr>
          <w:rFonts w:eastAsia="Century Gothic" w:cs="Century Gothic"/>
          <w:color w:val="000000"/>
        </w:rPr>
      </w:pPr>
    </w:p>
    <w:p w:rsidR="00D546D4" w:rsidP="00D546D4" w:rsidRDefault="00D546D4" w14:paraId="230FC395" w14:textId="652A59A6">
      <w:pPr>
        <w:rPr>
          <w:b/>
          <w:bCs/>
        </w:rPr>
      </w:pPr>
      <w:r w:rsidRPr="00A85E27">
        <w:rPr>
          <w:b/>
          <w:bCs/>
        </w:rPr>
        <w:t xml:space="preserve">This template is a station resource.  When drafting your station’s </w:t>
      </w:r>
      <w:r>
        <w:rPr>
          <w:b/>
          <w:bCs/>
        </w:rPr>
        <w:t>programming policy</w:t>
      </w:r>
      <w:r w:rsidRPr="00A85E27">
        <w:rPr>
          <w:b/>
          <w:bCs/>
        </w:rPr>
        <w:t>, consider whether your station has a stance on these points - and if so, add them to your policy:</w:t>
      </w:r>
    </w:p>
    <w:p w:rsidRPr="00CD4E28" w:rsidR="00CD4E28" w:rsidP="00CD4E28" w:rsidRDefault="00FE1665" w14:paraId="5F606AB8" w14:textId="1E06F98E">
      <w:pPr>
        <w:rPr>
          <w:b/>
          <w:bCs/>
        </w:rPr>
      </w:pPr>
      <w:r>
        <w:rPr>
          <w:b/>
          <w:bCs/>
        </w:rPr>
        <w:t xml:space="preserve">Who </w:t>
      </w:r>
    </w:p>
    <w:p w:rsidRPr="00C80C63" w:rsidR="00CD4E28" w:rsidP="00CD4E28" w:rsidRDefault="00CD4E28" w14:paraId="10EAFE6C" w14:textId="77777777">
      <w:pPr>
        <w:pStyle w:val="ListParagraph"/>
        <w:numPr>
          <w:ilvl w:val="0"/>
          <w:numId w:val="14"/>
        </w:numPr>
      </w:pPr>
      <w:r w:rsidRPr="00F76297">
        <w:rPr>
          <w:rFonts w:eastAsia="Century Gothic" w:cs="Century Gothic"/>
          <w:color w:val="000000"/>
        </w:rPr>
        <w:t xml:space="preserve">Diversity? Are there goals or expectations the station has around diversity in the program grid, </w:t>
      </w:r>
      <w:r>
        <w:rPr>
          <w:rFonts w:eastAsia="Century Gothic" w:cs="Century Gothic"/>
          <w:color w:val="000000"/>
        </w:rPr>
        <w:t>about both</w:t>
      </w:r>
      <w:r w:rsidRPr="00F76297">
        <w:rPr>
          <w:rFonts w:eastAsia="Century Gothic" w:cs="Century Gothic"/>
          <w:color w:val="000000"/>
        </w:rPr>
        <w:t xml:space="preserve"> content and identity?</w:t>
      </w:r>
    </w:p>
    <w:p w:rsidRPr="00A04ECD" w:rsidR="00C80C63" w:rsidP="00C80C63" w:rsidRDefault="00C80C63" w14:paraId="2CD9BF11" w14:textId="77777777">
      <w:pPr>
        <w:pStyle w:val="ListParagraph"/>
      </w:pPr>
    </w:p>
    <w:p w:rsidRPr="00C80C63" w:rsidR="00C80C63" w:rsidP="00C80C63" w:rsidRDefault="00C80C63" w14:paraId="2CFF7AAC" w14:textId="74FF0C3E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7D6137">
        <w:rPr>
          <w:rFonts w:eastAsia="Century Gothic" w:cs="Century Gothic"/>
          <w:color w:val="000000"/>
        </w:rPr>
        <w:t>Updating the program grid? Is there a regularity to this? Who is responsible?</w:t>
      </w:r>
    </w:p>
    <w:p w:rsidRPr="00C80C63" w:rsidR="00C80C63" w:rsidP="00C80C63" w:rsidRDefault="00C80C63" w14:paraId="5B2F385A" w14:textId="77777777">
      <w:pPr>
        <w:pStyle w:val="ListParagraph"/>
        <w:rPr>
          <w:rFonts w:eastAsia="Century Gothic" w:cs="Century Gothic"/>
          <w:color w:val="000000"/>
        </w:rPr>
      </w:pPr>
    </w:p>
    <w:p w:rsidRPr="005A5471" w:rsidR="00420163" w:rsidP="00D546D4" w:rsidRDefault="00C80C63" w14:paraId="75673865" w14:textId="52776DDB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7D6137">
        <w:rPr>
          <w:rFonts w:eastAsia="Century Gothic" w:cs="Century Gothic"/>
          <w:color w:val="000000"/>
        </w:rPr>
        <w:t>Who owns the right to conte</w:t>
      </w:r>
      <w:commentRangeStart w:id="0"/>
      <w:r w:rsidRPr="007D6137">
        <w:rPr>
          <w:rFonts w:eastAsia="Century Gothic" w:cs="Century Gothic"/>
          <w:color w:val="000000"/>
        </w:rPr>
        <w:t>nt? Does the presenter maintain the rights to the program or does the station?</w:t>
      </w:r>
      <w:commentRangeEnd w:id="0"/>
      <w:r w:rsidRPr="00C80C63">
        <w:rPr>
          <w:rFonts w:eastAsia="Century Gothic" w:cs="Century Gothic"/>
          <w:color w:val="000000"/>
        </w:rPr>
        <w:commentReference w:id="0"/>
      </w:r>
    </w:p>
    <w:p w:rsidR="00420163" w:rsidP="00D546D4" w:rsidRDefault="00420163" w14:paraId="47AEE4CA" w14:textId="77777777">
      <w:pPr>
        <w:rPr>
          <w:b/>
          <w:bCs/>
        </w:rPr>
      </w:pPr>
    </w:p>
    <w:p w:rsidR="00FE1665" w:rsidP="00D546D4" w:rsidRDefault="00FE1665" w14:paraId="5E03C013" w14:textId="13EB5F2C">
      <w:pPr>
        <w:rPr>
          <w:b/>
          <w:bCs/>
        </w:rPr>
      </w:pPr>
      <w:r>
        <w:rPr>
          <w:b/>
          <w:bCs/>
        </w:rPr>
        <w:t>What</w:t>
      </w:r>
    </w:p>
    <w:p w:rsidR="00420163" w:rsidP="00420163" w:rsidRDefault="00420163" w14:paraId="4095649B" w14:textId="77777777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4118C4">
        <w:rPr>
          <w:rFonts w:eastAsia="Century Gothic" w:cs="Century Gothic"/>
          <w:color w:val="000000"/>
        </w:rPr>
        <w:t>How does this programming policy reflect your station’s strategic plan</w:t>
      </w:r>
      <w:r>
        <w:rPr>
          <w:rFonts w:eastAsia="Century Gothic" w:cs="Century Gothic"/>
          <w:color w:val="000000"/>
        </w:rPr>
        <w:t xml:space="preserve">? Identify the key pillars of your strategic plan. </w:t>
      </w:r>
    </w:p>
    <w:p w:rsidR="00420163" w:rsidP="00420163" w:rsidRDefault="00420163" w14:paraId="184EE1A5" w14:textId="77777777">
      <w:pPr>
        <w:pStyle w:val="ListParagraph"/>
        <w:rPr>
          <w:rFonts w:eastAsia="Century Gothic" w:cs="Century Gothic"/>
          <w:color w:val="000000"/>
        </w:rPr>
      </w:pPr>
    </w:p>
    <w:p w:rsidR="00420163" w:rsidP="00420163" w:rsidRDefault="00420163" w14:paraId="6CA3F49E" w14:textId="68EC3008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6A2212">
        <w:rPr>
          <w:rFonts w:eastAsia="Century Gothic" w:cs="Century Gothic"/>
          <w:color w:val="000000"/>
        </w:rPr>
        <w:t>In practice, how does the station support our community, meet</w:t>
      </w:r>
      <w:r>
        <w:rPr>
          <w:rFonts w:eastAsia="Century Gothic" w:cs="Century Gothic"/>
          <w:color w:val="000000"/>
        </w:rPr>
        <w:t xml:space="preserve"> your strategic plan’s standard?</w:t>
      </w:r>
    </w:p>
    <w:p w:rsidRPr="00CD4E28" w:rsidR="00CD4E28" w:rsidP="00CD4E28" w:rsidRDefault="00CD4E28" w14:paraId="307E74C7" w14:textId="77777777">
      <w:pPr>
        <w:pStyle w:val="ListParagraph"/>
        <w:rPr>
          <w:rFonts w:eastAsia="Century Gothic" w:cs="Century Gothic"/>
          <w:color w:val="000000"/>
        </w:rPr>
      </w:pPr>
    </w:p>
    <w:p w:rsidRPr="00837B83" w:rsidR="00837B83" w:rsidP="00837B83" w:rsidRDefault="00CD4E28" w14:paraId="5FDB2BE2" w14:textId="7D8A5BF4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A04ECD">
        <w:rPr>
          <w:rFonts w:eastAsia="Century Gothic" w:cs="Century Gothic"/>
          <w:color w:val="000000"/>
        </w:rPr>
        <w:t>Child protection? What kind of content will not be covered?</w:t>
      </w:r>
    </w:p>
    <w:p w:rsidRPr="00837B83" w:rsidR="00837B83" w:rsidP="00837B83" w:rsidRDefault="00837B83" w14:paraId="71622A2E" w14:textId="77777777">
      <w:pPr>
        <w:pStyle w:val="ListParagraph"/>
        <w:rPr>
          <w:rFonts w:eastAsia="Century Gothic" w:cs="Century Gothic"/>
          <w:color w:val="000000"/>
        </w:rPr>
      </w:pPr>
    </w:p>
    <w:p w:rsidRPr="00837B83" w:rsidR="00837B83" w:rsidP="00837B83" w:rsidRDefault="00837B83" w14:paraId="3561678D" w14:textId="77777777" w14:noSpellErr="1">
      <w:pPr>
        <w:pStyle w:val="ListParagraph"/>
        <w:numPr>
          <w:ilvl w:val="0"/>
          <w:numId w:val="14"/>
        </w:numPr>
        <w:rPr>
          <w:ins w:author="Megan Williams" w:date="2025-05-19T07:38:33.879Z" w16du:dateUtc="2025-05-19T07:38:33.879Z" w:id="1888490412"/>
          <w:rFonts w:eastAsia="Century Gothic" w:cs="Century Gothic"/>
          <w:color w:val="000000"/>
        </w:rPr>
      </w:pPr>
      <w:r w:rsidRPr="0962FA7F" w:rsidR="00837B83">
        <w:rPr>
          <w:rFonts w:eastAsia="Century Gothic" w:cs="Century Gothic"/>
          <w:color w:val="000000"/>
        </w:rPr>
        <w:t>Balance of content? Is there a set percentage of spoken word vs music content? Are there certain times of the day that feature certain types of content?</w:t>
      </w:r>
    </w:p>
    <w:p w:rsidR="2FC581A0" w:rsidP="0962FA7F" w:rsidRDefault="2FC581A0" w14:paraId="0098F9FD" w14:textId="59F702E2">
      <w:pPr>
        <w:pStyle w:val="ListParagraph"/>
        <w:numPr>
          <w:ilvl w:val="0"/>
          <w:numId w:val="14"/>
        </w:numPr>
        <w:rPr>
          <w:ins w:author="Megan Williams" w:date="2025-05-19T07:45:45.443Z" w16du:dateUtc="2025-05-19T07:45:45.443Z" w:id="664630641"/>
          <w:rFonts w:eastAsia="Century Gothic" w:cs="Century Gothic"/>
          <w:color w:val="000000"/>
        </w:rPr>
      </w:pPr>
      <w:ins w:author="Megan Williams" w:date="2025-05-19T07:38:46.764Z" w:id="600810826">
        <w:r w:rsidRPr="0962FA7F" w:rsidR="2FC581A0">
          <w:rPr>
            <w:rFonts w:eastAsia="Century Gothic" w:cs="Century Gothic"/>
            <w:color w:val="000000"/>
          </w:rPr>
          <w:t xml:space="preserve">Does the station </w:t>
        </w:r>
      </w:ins>
      <w:ins w:author="Megan Williams" w:date="2025-05-19T07:39:58.905Z" w:id="702723452">
        <w:r w:rsidRPr="0962FA7F" w:rsidR="480B24E7">
          <w:rPr>
            <w:rFonts w:eastAsia="Century Gothic" w:cs="Century Gothic"/>
            <w:color w:val="000000"/>
          </w:rPr>
          <w:t>charge for airtime acces</w:t>
        </w:r>
      </w:ins>
      <w:ins w:author="Megan Williams" w:date="2025-05-19T07:42:19.276Z" w:id="354887447">
        <w:r w:rsidRPr="0962FA7F" w:rsidR="3378C35F">
          <w:rPr>
            <w:rFonts w:eastAsia="Century Gothic" w:cs="Century Gothic"/>
            <w:color w:val="000000"/>
          </w:rPr>
          <w:t>s</w:t>
        </w:r>
      </w:ins>
      <w:ins w:author="Megan Williams" w:date="2025-05-19T07:39:58.905Z" w:id="237818891">
        <w:r w:rsidRPr="0962FA7F" w:rsidR="480B24E7">
          <w:rPr>
            <w:rFonts w:eastAsia="Century Gothic" w:cs="Century Gothic"/>
            <w:color w:val="000000"/>
          </w:rPr>
          <w:t xml:space="preserve"> and</w:t>
        </w:r>
      </w:ins>
      <w:ins w:author="Megan Williams" w:date="2025-05-19T07:40:41.023Z" w:id="1879441075">
        <w:r w:rsidRPr="0962FA7F" w:rsidR="480B24E7">
          <w:rPr>
            <w:rFonts w:eastAsia="Century Gothic" w:cs="Century Gothic"/>
            <w:color w:val="000000"/>
          </w:rPr>
          <w:t xml:space="preserve"> is if so, does station have an </w:t>
        </w:r>
        <w:r w:rsidRPr="0962FA7F" w:rsidR="480B24E7">
          <w:rPr>
            <w:rFonts w:eastAsia="Century Gothic" w:cs="Century Gothic"/>
            <w:color w:val="000000"/>
          </w:rPr>
          <w:t>air time</w:t>
        </w:r>
        <w:r w:rsidRPr="0962FA7F" w:rsidR="480B24E7">
          <w:rPr>
            <w:rFonts w:eastAsia="Century Gothic" w:cs="Century Gothic"/>
            <w:color w:val="000000"/>
          </w:rPr>
          <w:t xml:space="preserve"> access policy in place to ensure </w:t>
        </w:r>
      </w:ins>
      <w:ins w:author="Megan Williams" w:date="2025-05-19T07:42:41.323Z" w:id="1469801383">
        <w:r w:rsidRPr="0962FA7F" w:rsidR="7C68920F">
          <w:rPr>
            <w:rFonts w:eastAsia="Century Gothic" w:cs="Century Gothic"/>
            <w:color w:val="000000"/>
          </w:rPr>
          <w:t>compliance with Broadcast</w:t>
        </w:r>
      </w:ins>
      <w:ins w:author="Megan Williams" w:date="2025-05-19T07:43:31.332Z" w:id="1752076460">
        <w:r w:rsidRPr="0962FA7F" w:rsidR="6D16A905">
          <w:rPr>
            <w:rFonts w:eastAsia="Century Gothic" w:cs="Century Gothic"/>
            <w:color w:val="000000"/>
          </w:rPr>
          <w:t>ing</w:t>
        </w:r>
      </w:ins>
      <w:ins w:author="Megan Williams" w:date="2025-05-19T07:42:41.323Z" w:id="978577231">
        <w:r w:rsidRPr="0962FA7F" w:rsidR="7C68920F">
          <w:rPr>
            <w:rFonts w:eastAsia="Century Gothic" w:cs="Century Gothic"/>
            <w:color w:val="000000"/>
          </w:rPr>
          <w:t xml:space="preserve"> </w:t>
        </w:r>
      </w:ins>
      <w:ins w:author="Megan Williams" w:date="2025-05-19T07:43:32.636Z" w:id="419291313">
        <w:r w:rsidRPr="0962FA7F" w:rsidR="1A638D51">
          <w:rPr>
            <w:rFonts w:eastAsia="Century Gothic" w:cs="Century Gothic"/>
            <w:color w:val="000000"/>
          </w:rPr>
          <w:t>S</w:t>
        </w:r>
      </w:ins>
      <w:ins w:author="Megan Williams" w:date="2025-05-19T07:42:41.323Z" w:id="2017576522">
        <w:r w:rsidRPr="0962FA7F" w:rsidR="7C68920F">
          <w:rPr>
            <w:rFonts w:eastAsia="Century Gothic" w:cs="Century Gothic"/>
            <w:color w:val="000000"/>
          </w:rPr>
          <w:t xml:space="preserve">ervices </w:t>
        </w:r>
      </w:ins>
      <w:ins w:author="Megan Williams" w:date="2025-05-19T07:43:34.773Z" w:id="1829705925">
        <w:r w:rsidRPr="0962FA7F" w:rsidR="39FDDA58">
          <w:rPr>
            <w:rFonts w:eastAsia="Century Gothic" w:cs="Century Gothic"/>
            <w:color w:val="000000"/>
          </w:rPr>
          <w:t>A</w:t>
        </w:r>
      </w:ins>
      <w:ins w:author="Megan Williams" w:date="2025-05-19T07:42:41.323Z" w:id="1709776861">
        <w:r w:rsidRPr="0962FA7F" w:rsidR="7C68920F">
          <w:rPr>
            <w:rFonts w:eastAsia="Century Gothic" w:cs="Century Gothic"/>
            <w:color w:val="000000"/>
          </w:rPr>
          <w:t>ct</w:t>
        </w:r>
      </w:ins>
      <w:ins w:author="Megan Williams" w:date="2025-05-19T07:43:59.923Z" w:id="1616731308">
        <w:r w:rsidRPr="0962FA7F" w:rsidR="35B9666D">
          <w:rPr>
            <w:rFonts w:eastAsia="Century Gothic" w:cs="Century Gothic"/>
            <w:color w:val="000000"/>
          </w:rPr>
          <w:t xml:space="preserve"> 1992 and adherence to commun</w:t>
        </w:r>
      </w:ins>
      <w:ins w:author="Megan Williams" w:date="2025-05-19T07:44:21.051Z" w:id="961756614">
        <w:r w:rsidRPr="0962FA7F" w:rsidR="35B9666D">
          <w:rPr>
            <w:rFonts w:eastAsia="Century Gothic" w:cs="Century Gothic"/>
            <w:color w:val="000000"/>
          </w:rPr>
          <w:t xml:space="preserve">ity broadcasting principles of fairness, </w:t>
        </w:r>
        <w:r w:rsidRPr="0962FA7F" w:rsidR="35B9666D">
          <w:rPr>
            <w:rFonts w:eastAsia="Century Gothic" w:cs="Century Gothic"/>
            <w:color w:val="000000"/>
          </w:rPr>
          <w:t>inclusivity</w:t>
        </w:r>
        <w:r w:rsidRPr="0962FA7F" w:rsidR="35B9666D">
          <w:rPr>
            <w:rFonts w:eastAsia="Century Gothic" w:cs="Century Gothic"/>
            <w:color w:val="000000"/>
          </w:rPr>
          <w:t xml:space="preserve"> and not-for-profit operations?</w:t>
        </w:r>
      </w:ins>
    </w:p>
    <w:p w:rsidR="17BF93BD" w:rsidP="0962FA7F" w:rsidRDefault="17BF93BD" w14:paraId="7465569A" w14:textId="28DE8299">
      <w:pPr>
        <w:pStyle w:val="ListParagraph"/>
        <w:numPr>
          <w:ilvl w:val="0"/>
          <w:numId w:val="14"/>
        </w:numPr>
        <w:rPr>
          <w:del w:author="Megan Williams" w:date="2025-05-19T07:42:29.259Z" w16du:dateUtc="2025-05-19T07:42:29.259Z" w:id="1186190034"/>
          <w:rFonts w:eastAsia="Century Gothic" w:cs="Century Gothic"/>
          <w:color w:val="000000"/>
        </w:rPr>
      </w:pPr>
      <w:ins w:author="Megan Williams" w:date="2025-05-19T07:45:59.965Z" w:id="425981050">
        <w:r w:rsidRPr="0962FA7F" w:rsidR="17BF93BD">
          <w:rPr>
            <w:rFonts w:eastAsia="Century Gothic" w:cs="Century Gothic"/>
            <w:color w:val="000000"/>
          </w:rPr>
          <w:t xml:space="preserve">Does the station </w:t>
        </w:r>
      </w:ins>
      <w:ins w:author="Megan Williams" w:date="2025-05-19T07:46:07.259Z" w:id="574908517">
        <w:r w:rsidRPr="0962FA7F" w:rsidR="17BF93BD">
          <w:rPr>
            <w:rFonts w:eastAsia="Century Gothic" w:cs="Century Gothic"/>
            <w:color w:val="000000"/>
          </w:rPr>
          <w:t>engage</w:t>
        </w:r>
      </w:ins>
      <w:ins w:author="Megan Williams" w:date="2025-05-19T07:45:59.965Z" w:id="662598063">
        <w:r w:rsidRPr="0962FA7F" w:rsidR="17BF93BD">
          <w:rPr>
            <w:rFonts w:eastAsia="Century Gothic" w:cs="Century Gothic"/>
            <w:color w:val="000000"/>
          </w:rPr>
          <w:t xml:space="preserve"> in emergency b</w:t>
        </w:r>
      </w:ins>
      <w:ins w:author="Megan Williams" w:date="2025-05-19T07:46:04.312Z" w:id="988699872">
        <w:r w:rsidRPr="0962FA7F" w:rsidR="17BF93BD">
          <w:rPr>
            <w:rFonts w:eastAsia="Century Gothic" w:cs="Century Gothic"/>
            <w:color w:val="000000"/>
          </w:rPr>
          <w:t>roadcasting?</w:t>
        </w:r>
      </w:ins>
    </w:p>
    <w:p w:rsidRPr="00A85E27" w:rsidR="00FE1665" w:rsidP="00D546D4" w:rsidRDefault="00FE1665" w14:paraId="745BE4F0" w14:textId="3547ABF9" w14:noSpellErr="1">
      <w:pPr>
        <w:rPr>
          <w:del w:author="Megan Williams" w:date="2025-05-19T07:42:29.259Z" w16du:dateUtc="2025-05-19T07:42:29.259Z" w:id="1277560325"/>
          <w:b w:val="1"/>
          <w:bCs w:val="1"/>
        </w:rPr>
      </w:pPr>
    </w:p>
    <w:p w:rsidRPr="008271B0" w:rsidR="000407A3" w:rsidP="000134C6" w:rsidRDefault="000407A3" w14:paraId="13CC4B93" w14:textId="605E0F05">
      <w:pPr>
        <w:framePr w:h="1582" w:hSpace="181" w:wrap="around" w:hAnchor="margin" w:vAnchor="page" w:xAlign="right" w:y="710" w:hRule="exact" w:anchorLock="1"/>
        <w:rPr>
          <w:b/>
          <w:bCs/>
        </w:rPr>
      </w:pPr>
    </w:p>
    <w:p w:rsidRPr="008271B0" w:rsidR="007D6137" w:rsidP="00837B83" w:rsidRDefault="008271B0" w14:paraId="26FE1C78" w14:textId="2C3FF112">
      <w:pPr>
        <w:rPr>
          <w:b/>
          <w:bCs/>
        </w:rPr>
      </w:pPr>
      <w:r>
        <w:rPr>
          <w:b/>
          <w:bCs/>
        </w:rPr>
        <w:t xml:space="preserve">How </w:t>
      </w:r>
    </w:p>
    <w:p w:rsidR="007D6137" w:rsidP="00C80C63" w:rsidRDefault="006259E7" w14:paraId="2DC2FA8C" w14:textId="38AF1CAD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8271B0">
        <w:rPr>
          <w:rFonts w:eastAsia="Century Gothic" w:cs="Century Gothic"/>
          <w:color w:val="000000"/>
        </w:rPr>
        <w:t>Program reviews? Do presenters have to reapply to programs? If so, how often and who oversees this?</w:t>
      </w:r>
    </w:p>
    <w:p w:rsidRPr="00C80C63" w:rsidR="00C80C63" w:rsidP="00C80C63" w:rsidRDefault="00C80C63" w14:paraId="66A79D29" w14:textId="77777777">
      <w:pPr>
        <w:pStyle w:val="ListParagraph"/>
        <w:rPr>
          <w:rFonts w:eastAsia="Century Gothic" w:cs="Century Gothic"/>
          <w:color w:val="000000"/>
        </w:rPr>
      </w:pPr>
    </w:p>
    <w:p w:rsidRPr="003716F8" w:rsidR="003716F8" w:rsidP="003716F8" w:rsidRDefault="006259E7" w14:paraId="7FF35DCE" w14:textId="26700B77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 w:rsidRPr="007D6137">
        <w:rPr>
          <w:rFonts w:eastAsia="Century Gothic" w:cs="Century Gothic"/>
          <w:color w:val="000000"/>
        </w:rPr>
        <w:t>Listener surveys or survey data? Does the station take into consideration programming decisions based on listener feedback or survey data?</w:t>
      </w:r>
    </w:p>
    <w:p w:rsidRPr="003716F8" w:rsidR="003716F8" w:rsidP="003716F8" w:rsidRDefault="003716F8" w14:paraId="1D8BE29F" w14:textId="77777777">
      <w:pPr>
        <w:pStyle w:val="ListParagraph"/>
        <w:rPr>
          <w:rFonts w:eastAsia="Century Gothic" w:cs="Century Gothic"/>
          <w:color w:val="000000"/>
        </w:rPr>
      </w:pPr>
    </w:p>
    <w:p w:rsidRPr="003716F8" w:rsidR="006259E7" w:rsidP="006259E7" w:rsidRDefault="007D6137" w14:paraId="018A118D" w14:textId="5EBD124E">
      <w:pPr>
        <w:pStyle w:val="ListParagraph"/>
        <w:numPr>
          <w:ilvl w:val="0"/>
          <w:numId w:val="14"/>
        </w:numPr>
        <w:rPr>
          <w:rFonts w:eastAsia="Century Gothic" w:cs="Century Gothic"/>
          <w:color w:val="000000"/>
        </w:rPr>
      </w:pPr>
      <w:r>
        <w:rPr>
          <w:rFonts w:eastAsia="Century Gothic" w:cs="Century Gothic"/>
          <w:color w:val="000000"/>
        </w:rPr>
        <w:t>How does your station f</w:t>
      </w:r>
      <w:r w:rsidRPr="007D6137" w:rsidR="4FD7DEE8">
        <w:rPr>
          <w:rFonts w:eastAsia="Century Gothic" w:cs="Century Gothic"/>
          <w:color w:val="000000"/>
        </w:rPr>
        <w:t xml:space="preserve">ormat of the </w:t>
      </w:r>
      <w:r w:rsidRPr="007D6137" w:rsidR="000A143E">
        <w:rPr>
          <w:rFonts w:eastAsia="Century Gothic" w:cs="Century Gothic"/>
          <w:color w:val="000000"/>
        </w:rPr>
        <w:t>p</w:t>
      </w:r>
      <w:r w:rsidR="000A143E">
        <w:rPr>
          <w:rFonts w:eastAsia="Century Gothic" w:cs="Century Gothic"/>
          <w:color w:val="000000"/>
        </w:rPr>
        <w:t>ro</w:t>
      </w:r>
      <w:r w:rsidRPr="007D6137" w:rsidR="000A143E">
        <w:rPr>
          <w:rFonts w:eastAsia="Century Gothic" w:cs="Century Gothic"/>
          <w:color w:val="000000"/>
        </w:rPr>
        <w:t>g</w:t>
      </w:r>
      <w:r w:rsidR="000A143E">
        <w:rPr>
          <w:rFonts w:eastAsia="Century Gothic" w:cs="Century Gothic"/>
          <w:color w:val="000000"/>
        </w:rPr>
        <w:t>ra</w:t>
      </w:r>
      <w:r w:rsidRPr="007D6137" w:rsidR="000A143E">
        <w:rPr>
          <w:rFonts w:eastAsia="Century Gothic" w:cs="Century Gothic"/>
          <w:color w:val="000000"/>
        </w:rPr>
        <w:t>mming</w:t>
      </w:r>
      <w:r w:rsidRPr="007D6137" w:rsidR="4FD7DEE8">
        <w:rPr>
          <w:rFonts w:eastAsia="Century Gothic" w:cs="Century Gothic"/>
          <w:color w:val="000000"/>
        </w:rPr>
        <w:t xml:space="preserve"> grid flow vs block</w:t>
      </w:r>
      <w:r w:rsidR="000A143E">
        <w:rPr>
          <w:rFonts w:eastAsia="Century Gothic" w:cs="Century Gothic"/>
          <w:color w:val="000000"/>
        </w:rPr>
        <w:t>?</w:t>
      </w:r>
    </w:p>
    <w:p w:rsidR="006259E7" w:rsidP="006259E7" w:rsidRDefault="006259E7" w14:paraId="2A755340" w14:textId="77777777">
      <w:pPr>
        <w:rPr>
          <w:rFonts w:eastAsia="Century Gothic" w:cs="Century Gothic"/>
          <w:color w:val="000000"/>
        </w:rPr>
      </w:pPr>
    </w:p>
    <w:p w:rsidR="006259E7" w:rsidP="006259E7" w:rsidRDefault="006259E7" w14:paraId="278805DC" w14:textId="77777777">
      <w:pPr>
        <w:rPr>
          <w:rFonts w:eastAsia="Century Gothic" w:cs="Century Gothic"/>
          <w:color w:val="000000"/>
        </w:rPr>
      </w:pPr>
    </w:p>
    <w:p w:rsidR="006259E7" w:rsidP="006259E7" w:rsidRDefault="006259E7" w14:paraId="73781C61" w14:textId="77777777">
      <w:pPr>
        <w:rPr>
          <w:rFonts w:eastAsia="Century Gothic" w:cs="Century Gothic"/>
          <w:color w:val="000000"/>
        </w:rPr>
      </w:pPr>
    </w:p>
    <w:p w:rsidR="000A143E" w:rsidP="006259E7" w:rsidRDefault="000A143E" w14:paraId="4BFE575E" w14:textId="77777777">
      <w:pPr>
        <w:rPr>
          <w:rFonts w:eastAsia="Century Gothic" w:cs="Century Gothic"/>
          <w:color w:val="000000"/>
        </w:rPr>
      </w:pPr>
    </w:p>
    <w:p w:rsidR="003716F8" w:rsidP="006259E7" w:rsidRDefault="003716F8" w14:paraId="376A8216" w14:textId="77777777">
      <w:pPr>
        <w:rPr>
          <w:rFonts w:eastAsia="Century Gothic" w:cs="Century Gothic"/>
          <w:color w:val="000000"/>
        </w:rPr>
      </w:pPr>
    </w:p>
    <w:p w:rsidR="005A5471" w:rsidP="006259E7" w:rsidRDefault="005A5471" w14:paraId="00D9E8A7" w14:textId="77777777">
      <w:pPr>
        <w:rPr>
          <w:rFonts w:eastAsia="Century Gothic" w:cs="Century Gothic"/>
          <w:color w:val="000000"/>
        </w:rPr>
      </w:pPr>
    </w:p>
    <w:p w:rsidR="005A5471" w:rsidP="006259E7" w:rsidRDefault="005A5471" w14:paraId="3468FB20" w14:textId="77777777">
      <w:pPr>
        <w:rPr>
          <w:rFonts w:eastAsia="Century Gothic" w:cs="Century Gothic"/>
          <w:color w:val="000000"/>
        </w:rPr>
      </w:pPr>
    </w:p>
    <w:p w:rsidR="6B847F21" w:rsidP="63945493" w:rsidRDefault="6B847F21" w14:paraId="23F883B7" w14:textId="56CFBEDD">
      <w:pPr>
        <w:pStyle w:val="Header2"/>
      </w:pPr>
      <w:r w:rsidRPr="63945493">
        <w:rPr>
          <w:b/>
          <w:bCs/>
        </w:rPr>
        <w:lastRenderedPageBreak/>
        <w:t>Programming Policy</w:t>
      </w:r>
    </w:p>
    <w:p w:rsidRPr="00F4093E" w:rsidR="00951806" w:rsidP="00951806" w:rsidRDefault="00FD4B86" w14:paraId="745BA551" w14:textId="0D572BBA">
      <w:pPr>
        <w:pStyle w:val="Header2"/>
      </w:pPr>
      <w:r>
        <w:t>Policy Template</w:t>
      </w:r>
    </w:p>
    <w:p w:rsidRPr="00951806" w:rsidR="00951806" w:rsidP="00951806" w:rsidRDefault="00951806" w14:paraId="7AE21A52" w14:textId="77777777">
      <w:pPr>
        <w:pStyle w:val="CBAA-bodycopy"/>
        <w:rPr>
          <w:color w:val="24272C" w:themeColor="text1"/>
          <w:sz w:val="22"/>
          <w:szCs w:val="22"/>
        </w:rPr>
      </w:pPr>
    </w:p>
    <w:p w:rsidR="00394D19" w:rsidP="00394D19" w:rsidRDefault="00600EA8" w14:paraId="7E1B3C51" w14:textId="72EB4AF4">
      <w:pPr>
        <w:pStyle w:val="Header2"/>
      </w:pPr>
      <w:r>
        <w:t xml:space="preserve">Purpose </w:t>
      </w:r>
    </w:p>
    <w:p w:rsidRPr="007C1B00" w:rsidR="00C37BD6" w:rsidP="00097E39" w:rsidRDefault="00A81613" w14:paraId="06E77A0F" w14:textId="51B7C271">
      <w:pPr>
        <w:rPr>
          <w:rFonts w:eastAsia="Century Gothic" w:cs="Century Gothic"/>
        </w:rPr>
      </w:pPr>
      <w:r w:rsidRPr="007C1B00">
        <w:rPr>
          <w:rFonts w:eastAsia="Century Gothic" w:cs="Century Gothic"/>
        </w:rPr>
        <w:t>Thi</w:t>
      </w:r>
      <w:r w:rsidRPr="007C1B00" w:rsidR="00FF41D1">
        <w:rPr>
          <w:rFonts w:eastAsia="Century Gothic" w:cs="Century Gothic"/>
        </w:rPr>
        <w:t>s</w:t>
      </w:r>
      <w:r w:rsidRPr="007C1B00">
        <w:rPr>
          <w:rFonts w:eastAsia="Century Gothic" w:cs="Century Gothic"/>
        </w:rPr>
        <w:t xml:space="preserve"> </w:t>
      </w:r>
      <w:r w:rsidRPr="007C1B00" w:rsidR="00BF0E16">
        <w:rPr>
          <w:rFonts w:eastAsia="Century Gothic" w:cs="Century Gothic"/>
        </w:rPr>
        <w:t xml:space="preserve">programming </w:t>
      </w:r>
      <w:r w:rsidRPr="007C1B00">
        <w:rPr>
          <w:rFonts w:eastAsia="Century Gothic" w:cs="Century Gothic"/>
        </w:rPr>
        <w:t xml:space="preserve">policy </w:t>
      </w:r>
      <w:r w:rsidRPr="007C1B00" w:rsidR="003855F1">
        <w:rPr>
          <w:rFonts w:eastAsia="Century Gothic" w:cs="Century Gothic"/>
        </w:rPr>
        <w:t>sets out</w:t>
      </w:r>
      <w:r w:rsidRPr="007C1B00">
        <w:rPr>
          <w:rFonts w:eastAsia="Century Gothic" w:cs="Century Gothic"/>
        </w:rPr>
        <w:t xml:space="preserve"> </w:t>
      </w:r>
      <w:r w:rsidRPr="007C1B00" w:rsidR="00B25F07">
        <w:rPr>
          <w:rFonts w:eastAsia="Century Gothic" w:cs="Century Gothic"/>
          <w:b/>
          <w:bCs/>
        </w:rPr>
        <w:t>[station name]</w:t>
      </w:r>
      <w:r w:rsidRPr="007C1B00" w:rsidR="00B25F07">
        <w:rPr>
          <w:rFonts w:eastAsia="Century Gothic" w:cs="Century Gothic"/>
        </w:rPr>
        <w:t xml:space="preserve"> </w:t>
      </w:r>
      <w:r w:rsidRPr="007C1B00" w:rsidR="00E0659D">
        <w:rPr>
          <w:rFonts w:eastAsia="Century Gothic" w:cs="Century Gothic"/>
        </w:rPr>
        <w:t xml:space="preserve">principles that govern </w:t>
      </w:r>
      <w:r w:rsidRPr="007C1B00" w:rsidR="005B755C">
        <w:rPr>
          <w:rFonts w:eastAsia="Century Gothic" w:cs="Century Gothic"/>
        </w:rPr>
        <w:t xml:space="preserve">content broadcast </w:t>
      </w:r>
      <w:r w:rsidRPr="007C1B00" w:rsidR="00B46581">
        <w:rPr>
          <w:rFonts w:eastAsia="Century Gothic" w:cs="Century Gothic"/>
        </w:rPr>
        <w:t xml:space="preserve">and </w:t>
      </w:r>
      <w:r w:rsidRPr="007C1B00" w:rsidR="00B132F1">
        <w:rPr>
          <w:rFonts w:eastAsia="Century Gothic" w:cs="Century Gothic"/>
        </w:rPr>
        <w:t>how the</w:t>
      </w:r>
      <w:r w:rsidRPr="007C1B00" w:rsidR="00B46581">
        <w:rPr>
          <w:rFonts w:eastAsia="Century Gothic" w:cs="Century Gothic"/>
        </w:rPr>
        <w:t xml:space="preserve"> content is presented.</w:t>
      </w:r>
    </w:p>
    <w:p w:rsidRPr="00600EA8" w:rsidR="00600EA8" w:rsidP="00600EA8" w:rsidRDefault="00600EA8" w14:paraId="7E7D53BF" w14:textId="776AA01D">
      <w:pPr>
        <w:pStyle w:val="Header2"/>
      </w:pPr>
      <w:r>
        <w:t>Pol</w:t>
      </w:r>
      <w:commentRangeStart w:id="1"/>
      <w:commentRangeStart w:id="2"/>
      <w:r>
        <w:t>icy</w:t>
      </w:r>
      <w:commentRangeEnd w:id="1"/>
      <w:r>
        <w:rPr>
          <w:rStyle w:val="CommentReference"/>
        </w:rPr>
        <w:commentReference w:id="1"/>
      </w:r>
      <w:commentRangeEnd w:id="2"/>
      <w:r w:rsidR="00DA5CAF">
        <w:rPr>
          <w:rStyle w:val="CommentReference"/>
          <w:rFonts w:eastAsiaTheme="minorHAnsi" w:cstheme="minorBidi"/>
          <w:color w:val="auto"/>
        </w:rPr>
        <w:commentReference w:id="2"/>
      </w:r>
    </w:p>
    <w:p w:rsidRPr="00B63594" w:rsidR="02C11DD6" w:rsidP="56D83535" w:rsidRDefault="060BC866" w14:paraId="5656EFF1" w14:textId="4740ED59">
      <w:pPr>
        <w:pStyle w:val="Header2"/>
        <w:rPr>
          <w:rFonts w:eastAsiaTheme="minorEastAsia" w:cstheme="minorBidi"/>
          <w:b/>
          <w:bCs/>
          <w:color w:val="auto"/>
          <w:sz w:val="20"/>
          <w:szCs w:val="20"/>
        </w:rPr>
      </w:pPr>
      <w:r w:rsidRPr="00B63594">
        <w:rPr>
          <w:rFonts w:eastAsiaTheme="minorEastAsia" w:cstheme="minorBidi"/>
          <w:b/>
          <w:bCs/>
          <w:color w:val="auto"/>
          <w:sz w:val="20"/>
          <w:szCs w:val="20"/>
        </w:rPr>
        <w:t>Overall Programm</w:t>
      </w:r>
      <w:commentRangeStart w:id="3"/>
      <w:r w:rsidRPr="00B63594">
        <w:rPr>
          <w:rFonts w:eastAsiaTheme="minorEastAsia" w:cstheme="minorBidi"/>
          <w:b/>
          <w:bCs/>
          <w:color w:val="auto"/>
          <w:sz w:val="20"/>
          <w:szCs w:val="20"/>
        </w:rPr>
        <w:t>ing</w:t>
      </w:r>
      <w:commentRangeEnd w:id="3"/>
      <w:r w:rsidRPr="00B63594" w:rsidR="02C11DD6">
        <w:rPr>
          <w:rStyle w:val="CommentReference"/>
          <w:sz w:val="20"/>
          <w:szCs w:val="20"/>
        </w:rPr>
        <w:commentReference w:id="3"/>
      </w:r>
    </w:p>
    <w:p w:rsidRPr="007C1B00" w:rsidR="3D907264" w:rsidP="56D83535" w:rsidRDefault="3D907264" w14:paraId="0AA65E8E" w14:textId="7ECBFF3C">
      <w:pPr>
        <w:rPr>
          <w:rFonts w:eastAsia="Segoe UI" w:cs="Segoe UI"/>
        </w:rPr>
      </w:pPr>
      <w:r w:rsidRPr="0962FA7F" w:rsidR="3D907264">
        <w:rPr>
          <w:rFonts w:eastAsia="Segoe UI" w:cs="Segoe UI"/>
          <w:b w:val="1"/>
          <w:bCs w:val="1"/>
        </w:rPr>
        <w:t>[Station]</w:t>
      </w:r>
      <w:r w:rsidRPr="0962FA7F" w:rsidR="3D907264">
        <w:rPr>
          <w:rFonts w:eastAsia="Segoe UI" w:cs="Segoe UI"/>
        </w:rPr>
        <w:t xml:space="preserve"> will </w:t>
      </w:r>
      <w:r w:rsidRPr="0962FA7F" w:rsidR="3D907264">
        <w:rPr>
          <w:rFonts w:eastAsia="Segoe UI" w:cs="Segoe UI"/>
        </w:rPr>
        <w:t>observe</w:t>
      </w:r>
      <w:r w:rsidRPr="0962FA7F" w:rsidR="3D907264">
        <w:rPr>
          <w:rFonts w:eastAsia="Segoe UI" w:cs="Segoe UI"/>
        </w:rPr>
        <w:t xml:space="preserve"> all relevant laws, </w:t>
      </w:r>
      <w:r w:rsidRPr="0962FA7F" w:rsidR="3D907264">
        <w:rPr>
          <w:rFonts w:eastAsia="Segoe UI" w:cs="Segoe UI"/>
        </w:rPr>
        <w:t>regulations</w:t>
      </w:r>
      <w:r w:rsidRPr="0962FA7F" w:rsidR="3D907264">
        <w:rPr>
          <w:rFonts w:eastAsia="Segoe UI" w:cs="Segoe UI"/>
        </w:rPr>
        <w:t xml:space="preserve"> and standards applicable to community broa</w:t>
      </w:r>
      <w:commentRangeStart w:id="4"/>
      <w:r w:rsidRPr="0962FA7F" w:rsidR="3D907264">
        <w:rPr>
          <w:rFonts w:eastAsia="Segoe UI" w:cs="Segoe UI"/>
        </w:rPr>
        <w:t xml:space="preserve">dcasting, and adhere to the </w:t>
      </w:r>
      <w:del w:author="Megan Williams" w:date="2025-05-19T07:23:18.777Z" w:id="297003661">
        <w:r w:rsidRPr="0962FA7F" w:rsidDel="00614B00">
          <w:rPr>
            <w:rFonts w:eastAsia="Segoe UI" w:cs="Segoe UI"/>
          </w:rPr>
          <w:delText>C</w:delText>
        </w:r>
        <w:r w:rsidRPr="0962FA7F" w:rsidDel="3D907264">
          <w:rPr>
            <w:rFonts w:eastAsia="Segoe UI" w:cs="Segoe UI"/>
          </w:rPr>
          <w:delText>ommunity Broadcasting Association of Australia’s</w:delText>
        </w:r>
      </w:del>
      <w:r w:rsidRPr="0962FA7F" w:rsidR="3D907264">
        <w:rPr>
          <w:rFonts w:eastAsia="Segoe UI" w:cs="Segoe UI"/>
        </w:rPr>
        <w:t xml:space="preserve"> </w:t>
      </w:r>
      <w:r w:rsidRPr="0962FA7F" w:rsidR="00614B00">
        <w:rPr>
          <w:rFonts w:eastAsia="Segoe UI" w:cs="Segoe UI"/>
        </w:rPr>
        <w:t xml:space="preserve">Community Radio Broadcasting </w:t>
      </w:r>
      <w:r w:rsidRPr="0962FA7F" w:rsidR="3D907264">
        <w:rPr>
          <w:rFonts w:eastAsia="Segoe UI" w:cs="Segoe UI"/>
        </w:rPr>
        <w:t>Codes of Practice</w:t>
      </w:r>
      <w:r w:rsidRPr="0962FA7F" w:rsidR="00614B00">
        <w:rPr>
          <w:rFonts w:eastAsia="Segoe UI" w:cs="Segoe UI"/>
        </w:rPr>
        <w:t xml:space="preserve"> (2025) (the Codes)</w:t>
      </w:r>
      <w:r w:rsidRPr="0962FA7F" w:rsidR="3D907264">
        <w:rPr>
          <w:rFonts w:eastAsia="Segoe UI" w:cs="Segoe UI"/>
        </w:rPr>
        <w:t xml:space="preserve">. </w:t>
      </w:r>
      <w:commentRangeEnd w:id="4"/>
      <w:r>
        <w:rPr>
          <w:rStyle w:val="CommentReference"/>
        </w:rPr>
        <w:commentReference w:id="4"/>
      </w:r>
    </w:p>
    <w:p w:rsidRPr="007C1B00" w:rsidR="78C13452" w:rsidP="50A2DB9A" w:rsidRDefault="00DB0E65" w14:paraId="49D76CDD" w14:textId="44C1350F">
      <w:pPr>
        <w:rPr>
          <w:rFonts w:eastAsia="Century Gothic" w:cs="Century Gothic"/>
        </w:rPr>
      </w:pPr>
      <w:r w:rsidRPr="007C1B00">
        <w:rPr>
          <w:rFonts w:eastAsia="Century Gothic" w:cs="Century Gothic"/>
          <w:b/>
          <w:bCs/>
        </w:rPr>
        <w:t>[</w:t>
      </w:r>
      <w:r w:rsidRPr="007C1B00" w:rsidR="3EA240D8">
        <w:rPr>
          <w:rFonts w:eastAsia="Century Gothic" w:cs="Century Gothic"/>
          <w:b/>
          <w:bCs/>
        </w:rPr>
        <w:t>station]</w:t>
      </w:r>
      <w:r w:rsidRPr="007C1B00" w:rsidR="78C13452">
        <w:rPr>
          <w:rFonts w:eastAsia="Century Gothic" w:cs="Century Gothic"/>
        </w:rPr>
        <w:t xml:space="preserve"> will broadcast at least one on-air announcement each week that contains information about the Codes and where listeners can get a copy</w:t>
      </w:r>
      <w:r w:rsidRPr="007C1B00" w:rsidR="00176B82">
        <w:rPr>
          <w:rFonts w:eastAsia="Century Gothic" w:cs="Century Gothic"/>
        </w:rPr>
        <w:t xml:space="preserve"> in accordance with Code 1: Application</w:t>
      </w:r>
      <w:r w:rsidRPr="007C1B00" w:rsidR="00614B00">
        <w:rPr>
          <w:rFonts w:eastAsia="Century Gothic" w:cs="Century Gothic"/>
        </w:rPr>
        <w:t xml:space="preserve"> of the</w:t>
      </w:r>
      <w:r w:rsidRPr="007C1B00" w:rsidR="00176B82">
        <w:rPr>
          <w:rFonts w:eastAsia="Century Gothic" w:cs="Century Gothic"/>
        </w:rPr>
        <w:t xml:space="preserve"> Codes</w:t>
      </w:r>
      <w:r w:rsidRPr="007C1B00" w:rsidR="78C13452">
        <w:rPr>
          <w:rFonts w:eastAsia="Century Gothic" w:cs="Century Gothic"/>
        </w:rPr>
        <w:t>. A copy of the announcement is made available to ACMA on request.</w:t>
      </w:r>
    </w:p>
    <w:p w:rsidRPr="007C1B00" w:rsidR="2531C046" w:rsidP="56D83535" w:rsidRDefault="00B454C8" w14:paraId="29014050" w14:textId="1D37929D">
      <w:pPr>
        <w:rPr>
          <w:rFonts w:eastAsia="Segoe UI" w:cs="Segoe UI"/>
          <w:b/>
          <w:bCs/>
        </w:rPr>
      </w:pPr>
      <w:r w:rsidRPr="007C1B00">
        <w:rPr>
          <w:rFonts w:eastAsia="Segoe UI" w:cs="Segoe UI"/>
        </w:rPr>
        <w:t>P</w:t>
      </w:r>
      <w:r w:rsidRPr="007C1B00" w:rsidR="2531C046">
        <w:rPr>
          <w:rFonts w:eastAsia="Segoe UI" w:cs="Segoe UI"/>
        </w:rPr>
        <w:t>rogram</w:t>
      </w:r>
      <w:r w:rsidRPr="007C1B00">
        <w:rPr>
          <w:rFonts w:eastAsia="Segoe UI" w:cs="Segoe UI"/>
        </w:rPr>
        <w:t xml:space="preserve"> producers and presenters</w:t>
      </w:r>
      <w:r w:rsidRPr="007C1B00" w:rsidR="2531C046">
        <w:rPr>
          <w:rFonts w:eastAsia="Segoe UI" w:cs="Segoe UI"/>
        </w:rPr>
        <w:t xml:space="preserve"> are required to be members of </w:t>
      </w:r>
      <w:r w:rsidRPr="007C1B00" w:rsidR="2531C046">
        <w:rPr>
          <w:rFonts w:eastAsia="Segoe UI" w:cs="Segoe UI"/>
          <w:b/>
          <w:bCs/>
        </w:rPr>
        <w:t>[sta</w:t>
      </w:r>
      <w:commentRangeStart w:id="5"/>
      <w:r w:rsidRPr="007C1B00" w:rsidR="2531C046">
        <w:rPr>
          <w:rFonts w:eastAsia="Segoe UI" w:cs="Segoe UI"/>
          <w:b/>
          <w:bCs/>
        </w:rPr>
        <w:t>t</w:t>
      </w:r>
      <w:commentRangeStart w:id="6"/>
      <w:r w:rsidRPr="007C1B00" w:rsidR="2531C046">
        <w:rPr>
          <w:rFonts w:eastAsia="Segoe UI" w:cs="Segoe UI"/>
          <w:b/>
          <w:bCs/>
        </w:rPr>
        <w:t>ion]</w:t>
      </w:r>
      <w:commentRangeEnd w:id="5"/>
      <w:r w:rsidRPr="007C1B00" w:rsidR="2531C046">
        <w:rPr>
          <w:rStyle w:val="CommentReference"/>
          <w:b/>
          <w:bCs/>
          <w:sz w:val="18"/>
          <w:szCs w:val="18"/>
        </w:rPr>
        <w:commentReference w:id="5"/>
      </w:r>
      <w:commentRangeEnd w:id="6"/>
      <w:r w:rsidRPr="007C1B00" w:rsidR="2531C046">
        <w:rPr>
          <w:rStyle w:val="CommentReference"/>
          <w:b/>
          <w:bCs/>
          <w:sz w:val="18"/>
          <w:szCs w:val="18"/>
        </w:rPr>
        <w:commentReference w:id="6"/>
      </w:r>
      <w:r w:rsidRPr="007C1B00">
        <w:rPr>
          <w:rFonts w:eastAsia="Segoe UI" w:cs="Segoe UI"/>
          <w:b/>
          <w:bCs/>
        </w:rPr>
        <w:t>.</w:t>
      </w:r>
    </w:p>
    <w:p w:rsidRPr="007C1B00" w:rsidR="62411257" w:rsidP="1A4C2DAE" w:rsidRDefault="62411257" w14:paraId="7318E243" w14:textId="168DBF26">
      <w:pPr>
        <w:rPr>
          <w:rFonts w:eastAsia="Segoe UI" w:cs="Segoe UI"/>
        </w:rPr>
      </w:pPr>
      <w:r w:rsidRPr="007C1B00">
        <w:rPr>
          <w:rFonts w:eastAsia="Arial" w:cs="Arial"/>
          <w:b/>
          <w:bCs/>
          <w:color w:val="212529"/>
        </w:rPr>
        <w:t>[Station]</w:t>
      </w:r>
      <w:r w:rsidRPr="007C1B00">
        <w:rPr>
          <w:rFonts w:eastAsia="Arial" w:cs="Arial"/>
          <w:color w:val="212529"/>
        </w:rPr>
        <w:t xml:space="preserve"> will present a diverse range of community radio programs consistent with the organisational mission and audience pr</w:t>
      </w:r>
      <w:commentRangeStart w:id="7"/>
      <w:r w:rsidRPr="007C1B00">
        <w:rPr>
          <w:rFonts w:eastAsia="Arial" w:cs="Arial"/>
          <w:color w:val="212529"/>
        </w:rPr>
        <w:t>ofile.</w:t>
      </w:r>
      <w:commentRangeEnd w:id="7"/>
      <w:r w:rsidRPr="007C1B00">
        <w:rPr>
          <w:rStyle w:val="CommentReference"/>
          <w:sz w:val="18"/>
          <w:szCs w:val="18"/>
        </w:rPr>
        <w:commentReference w:id="7"/>
      </w:r>
    </w:p>
    <w:p w:rsidRPr="007C1B00" w:rsidR="2B5868A9" w:rsidP="56D83535" w:rsidRDefault="2B5868A9" w14:paraId="0709E796" w14:textId="42F03A37">
      <w:pPr>
        <w:rPr>
          <w:rFonts w:eastAsia="Segoe UI" w:cs="Segoe UI"/>
        </w:rPr>
      </w:pPr>
      <w:r w:rsidRPr="0962FA7F" w:rsidR="2B5868A9">
        <w:rPr>
          <w:rFonts w:eastAsia="Segoe UI" w:cs="Segoe UI"/>
          <w:b w:val="1"/>
          <w:bCs w:val="1"/>
        </w:rPr>
        <w:t>[Station]</w:t>
      </w:r>
      <w:r w:rsidRPr="0962FA7F" w:rsidR="2B5868A9">
        <w:rPr>
          <w:rFonts w:eastAsia="Segoe UI" w:cs="Segoe UI"/>
        </w:rPr>
        <w:t xml:space="preserve"> will prioritise airtime to programs that are locally produced and/or presented</w:t>
      </w:r>
      <w:ins w:author="Megan Williams" w:date="2025-05-19T07:25:21.326Z" w:id="92002549">
        <w:r w:rsidRPr="0962FA7F" w:rsidR="6FC17316">
          <w:rPr>
            <w:rFonts w:eastAsia="Segoe UI" w:cs="Segoe UI"/>
          </w:rPr>
          <w:t xml:space="preserve"> </w:t>
        </w:r>
      </w:ins>
      <w:ins w:author="Megan Williams" w:date="2025-05-19T07:26:33.441Z" w:id="1292508760">
        <w:r w:rsidRPr="0962FA7F" w:rsidR="6FC17316">
          <w:rPr>
            <w:rFonts w:eastAsia="Segoe UI" w:cs="Segoe UI"/>
          </w:rPr>
          <w:t xml:space="preserve">and offer </w:t>
        </w:r>
        <w:r w:rsidRPr="0962FA7F" w:rsidR="3FAE95FB">
          <w:rPr>
            <w:rFonts w:eastAsia="Segoe UI" w:cs="Segoe UI"/>
          </w:rPr>
          <w:t>a unique perspective to our community of interest</w:t>
        </w:r>
      </w:ins>
      <w:r w:rsidRPr="0962FA7F" w:rsidR="2B5868A9">
        <w:rPr>
          <w:rFonts w:eastAsia="Segoe UI" w:cs="Segoe UI"/>
        </w:rPr>
        <w:t>.</w:t>
      </w:r>
    </w:p>
    <w:p w:rsidRPr="007C1B00" w:rsidR="2F3C06E0" w:rsidP="56D83535" w:rsidRDefault="001D0E06" w14:paraId="79B6A5B9" w14:textId="483B0F38" w14:noSpellErr="1">
      <w:pPr>
        <w:rPr>
          <w:rFonts w:eastAsia="Segoe UI" w:cs="Segoe UI"/>
        </w:rPr>
      </w:pPr>
      <w:r w:rsidRPr="0962FA7F" w:rsidR="001D0E06">
        <w:rPr>
          <w:rFonts w:eastAsia="Segoe UI" w:cs="Segoe UI"/>
          <w:b w:val="1"/>
          <w:bCs w:val="1"/>
        </w:rPr>
        <w:t>[Station]</w:t>
      </w:r>
      <w:r w:rsidRPr="0962FA7F" w:rsidR="001D0E06">
        <w:rPr>
          <w:rFonts w:eastAsia="Segoe UI" w:cs="Segoe UI"/>
        </w:rPr>
        <w:t xml:space="preserve"> e</w:t>
      </w:r>
      <w:r w:rsidRPr="0962FA7F" w:rsidR="2F3C06E0">
        <w:rPr>
          <w:rFonts w:eastAsia="Segoe UI" w:cs="Segoe UI"/>
        </w:rPr>
        <w:t>nsure</w:t>
      </w:r>
      <w:r w:rsidRPr="0962FA7F" w:rsidR="001D0E06">
        <w:rPr>
          <w:rFonts w:eastAsia="Segoe UI" w:cs="Segoe UI"/>
        </w:rPr>
        <w:t>s</w:t>
      </w:r>
      <w:r w:rsidRPr="0962FA7F" w:rsidR="2F3C06E0">
        <w:rPr>
          <w:rFonts w:eastAsia="Segoe UI" w:cs="Segoe UI"/>
        </w:rPr>
        <w:t xml:space="preserve"> the time </w:t>
      </w:r>
      <w:r w:rsidRPr="0962FA7F" w:rsidR="2F3C06E0">
        <w:rPr>
          <w:rFonts w:eastAsia="Segoe UI" w:cs="Segoe UI"/>
        </w:rPr>
        <w:t>allocated</w:t>
      </w:r>
      <w:r w:rsidRPr="0962FA7F" w:rsidR="2F3C06E0">
        <w:rPr>
          <w:rFonts w:eastAsia="Segoe UI" w:cs="Segoe UI"/>
        </w:rPr>
        <w:t xml:space="preserve"> to community broadcasts and programs is fairly distributed across all community organisations </w:t>
      </w:r>
      <w:r w:rsidRPr="0962FA7F" w:rsidR="2F3C06E0">
        <w:rPr>
          <w:rFonts w:eastAsia="Segoe UI" w:cs="Segoe UI"/>
        </w:rPr>
        <w:t>commensurate</w:t>
      </w:r>
      <w:r w:rsidRPr="0962FA7F" w:rsidR="2F3C06E0">
        <w:rPr>
          <w:rFonts w:eastAsia="Segoe UI" w:cs="Segoe UI"/>
        </w:rPr>
        <w:t xml:space="preserve"> with their size and stature within the commun</w:t>
      </w:r>
      <w:commentRangeStart w:id="8"/>
      <w:commentRangeStart w:id="316861329"/>
      <w:r w:rsidRPr="0962FA7F" w:rsidR="2F3C06E0">
        <w:rPr>
          <w:rFonts w:eastAsia="Segoe UI" w:cs="Segoe UI"/>
        </w:rPr>
        <w:t>ity</w:t>
      </w:r>
      <w:r w:rsidRPr="0962FA7F" w:rsidR="00242A19">
        <w:rPr>
          <w:rFonts w:eastAsia="Segoe UI" w:cs="Segoe UI"/>
        </w:rPr>
        <w:t>.</w:t>
      </w:r>
      <w:commentRangeEnd w:id="8"/>
      <w:r>
        <w:rPr>
          <w:rStyle w:val="CommentReference"/>
        </w:rPr>
        <w:commentReference w:id="8"/>
      </w:r>
      <w:commentRangeEnd w:id="316861329"/>
      <w:r>
        <w:rPr>
          <w:rStyle w:val="CommentReference"/>
        </w:rPr>
        <w:commentReference w:id="316861329"/>
      </w:r>
    </w:p>
    <w:p w:rsidRPr="007C1B00" w:rsidR="5FEE5104" w:rsidP="56D83535" w:rsidRDefault="5FEE5104" w14:paraId="79170C44" w14:textId="01861D83" w14:noSpellErr="1">
      <w:pPr>
        <w:rPr>
          <w:rFonts w:eastAsia="Century Gothic" w:cs="Century Gothic"/>
        </w:rPr>
      </w:pPr>
      <w:r w:rsidRPr="0962FA7F" w:rsidR="5FEE5104">
        <w:rPr>
          <w:rFonts w:eastAsia="Century Gothic" w:cs="Century Gothic"/>
          <w:b w:val="1"/>
          <w:bCs w:val="1"/>
        </w:rPr>
        <w:t>[station]</w:t>
      </w:r>
      <w:r w:rsidRPr="0962FA7F" w:rsidR="5FEE5104">
        <w:rPr>
          <w:rFonts w:eastAsia="Century Gothic" w:cs="Century Gothic"/>
        </w:rPr>
        <w:t xml:space="preserve"> encourages programming that reflects our community interests. We </w:t>
      </w:r>
      <w:r w:rsidRPr="0962FA7F" w:rsidR="5FEE5104">
        <w:rPr>
          <w:rFonts w:eastAsia="Century Gothic" w:cs="Century Gothic"/>
        </w:rPr>
        <w:t>facilitate</w:t>
      </w:r>
      <w:r w:rsidRPr="0962FA7F" w:rsidR="5FEE5104">
        <w:rPr>
          <w:rFonts w:eastAsia="Century Gothic" w:cs="Century Gothic"/>
        </w:rPr>
        <w:t xml:space="preserve"> dir</w:t>
      </w:r>
      <w:commentRangeStart w:id="9"/>
      <w:commentRangeStart w:id="2091786735"/>
      <w:r w:rsidRPr="0962FA7F" w:rsidR="5FEE5104">
        <w:rPr>
          <w:rFonts w:eastAsia="Century Gothic" w:cs="Century Gothic"/>
        </w:rPr>
        <w:t>ect participation in programming by community members including individuals and interest groups.</w:t>
      </w:r>
      <w:commentRangeEnd w:id="9"/>
      <w:r>
        <w:rPr>
          <w:rStyle w:val="CommentReference"/>
        </w:rPr>
        <w:commentReference w:id="9"/>
      </w:r>
      <w:commentRangeEnd w:id="2091786735"/>
      <w:r>
        <w:rPr>
          <w:rStyle w:val="CommentReference"/>
        </w:rPr>
        <w:commentReference w:id="2091786735"/>
      </w:r>
    </w:p>
    <w:p w:rsidRPr="007C1B00" w:rsidR="3BB2DE9C" w:rsidP="56D83535" w:rsidRDefault="3BB2DE9C" w14:paraId="5A8F1251" w14:textId="5676E108">
      <w:pPr>
        <w:rPr>
          <w:rFonts w:eastAsia="Century Gothic" w:cs="Century Gothic"/>
        </w:rPr>
      </w:pPr>
      <w:r w:rsidRPr="007C1B00">
        <w:rPr>
          <w:rFonts w:eastAsia="Century Gothic" w:cs="Century Gothic"/>
          <w:b/>
          <w:bCs/>
        </w:rPr>
        <w:t>[Station]</w:t>
      </w:r>
      <w:r w:rsidRPr="007C1B00">
        <w:rPr>
          <w:rFonts w:eastAsia="Century Gothic" w:cs="Century Gothic"/>
        </w:rPr>
        <w:t xml:space="preserve"> will not broadcast material that is likely to stereotype, incite, vilify, or perpetuate hatred against, or attempt to demean any person or group, based on ethnicity, nationality, race, language, gende</w:t>
      </w:r>
      <w:commentRangeStart w:id="10"/>
      <w:r w:rsidRPr="007C1B00">
        <w:rPr>
          <w:rFonts w:eastAsia="Century Gothic" w:cs="Century Gothic"/>
        </w:rPr>
        <w:t>r, sexuality, religion, age, physical or mental ability, occupation, cultural belief or political affiliation.</w:t>
      </w:r>
      <w:commentRangeEnd w:id="10"/>
      <w:r w:rsidRPr="007C1B00">
        <w:rPr>
          <w:rStyle w:val="CommentReference"/>
          <w:sz w:val="18"/>
          <w:szCs w:val="18"/>
        </w:rPr>
        <w:commentReference w:id="10"/>
      </w:r>
    </w:p>
    <w:p w:rsidRPr="007C1B00" w:rsidR="0B49D9AE" w:rsidRDefault="008C66EA" w14:paraId="5F7CD43E" w14:textId="7F6570F8">
      <w:ins w:author="Megan Williams" w:date="2025-05-19T07:29:55.019Z" w:id="1870214835">
        <w:r w:rsidRPr="0962FA7F" w:rsidR="4D8E9F4D">
          <w:rPr>
            <w:rFonts w:eastAsia="Century Gothic" w:cs="Century Gothic"/>
          </w:rPr>
          <w:t>In accordance with</w:t>
        </w:r>
        <w:r w:rsidRPr="0962FA7F" w:rsidR="4D8E9F4D">
          <w:rPr>
            <w:rFonts w:eastAsia="Century Gothic" w:cs="Century Gothic"/>
          </w:rPr>
          <w:t xml:space="preserve"> Code X - </w:t>
        </w:r>
      </w:ins>
      <w:r w:rsidRPr="0962FA7F" w:rsidR="008C66EA">
        <w:rPr>
          <w:rFonts w:eastAsia="Century Gothic" w:cs="Century Gothic"/>
        </w:rPr>
        <w:t>W</w:t>
      </w:r>
      <w:r w:rsidRPr="0962FA7F" w:rsidR="0B49D9AE">
        <w:rPr>
          <w:rFonts w:eastAsia="Century Gothic" w:cs="Century Gothic"/>
        </w:rPr>
        <w:t>ill not broadcast materi</w:t>
      </w:r>
      <w:commentRangeStart w:id="11"/>
      <w:commentRangeStart w:id="296433802"/>
      <w:r w:rsidRPr="0962FA7F" w:rsidR="0B49D9AE">
        <w:rPr>
          <w:rFonts w:eastAsia="Century Gothic" w:cs="Century Gothic"/>
        </w:rPr>
        <w:t>al that ma</w:t>
      </w:r>
      <w:commentRangeEnd w:id="11"/>
      <w:r>
        <w:rPr>
          <w:rStyle w:val="CommentReference"/>
        </w:rPr>
        <w:commentReference w:id="11"/>
      </w:r>
      <w:commentRangeEnd w:id="296433802"/>
      <w:r>
        <w:rPr>
          <w:rStyle w:val="CommentReference"/>
        </w:rPr>
        <w:commentReference w:id="296433802"/>
      </w:r>
      <w:r w:rsidRPr="0962FA7F" w:rsidR="0B49D9AE">
        <w:rPr>
          <w:rFonts w:eastAsia="Century Gothic" w:cs="Century Gothic"/>
        </w:rPr>
        <w:t>y</w:t>
      </w:r>
      <w:commentRangeStart w:id="12"/>
      <w:commentRangeEnd w:id="12"/>
      <w:r>
        <w:rPr>
          <w:rStyle w:val="CommentReference"/>
        </w:rPr>
        <w:commentReference w:id="12"/>
      </w:r>
      <w:r w:rsidRPr="0962FA7F" w:rsidR="0B49D9AE">
        <w:rPr>
          <w:rFonts w:eastAsia="Century Gothic" w:cs="Century Gothic"/>
        </w:rPr>
        <w:t xml:space="preserve">: </w:t>
      </w:r>
    </w:p>
    <w:p w:rsidRPr="007C1B00" w:rsidR="0B49D9AE" w:rsidP="56D83535" w:rsidRDefault="0B49D9AE" w14:paraId="17176C73" w14:textId="35C07CFA">
      <w:pPr>
        <w:ind w:left="720"/>
      </w:pPr>
      <w:r w:rsidRPr="007C1B00">
        <w:rPr>
          <w:rFonts w:eastAsia="Century Gothic" w:cs="Century Gothic"/>
        </w:rPr>
        <w:t xml:space="preserve">a. </w:t>
      </w:r>
      <w:proofErr w:type="gramStart"/>
      <w:r w:rsidRPr="007C1B00">
        <w:rPr>
          <w:rFonts w:eastAsia="Century Gothic" w:cs="Century Gothic"/>
        </w:rPr>
        <w:t>incite</w:t>
      </w:r>
      <w:proofErr w:type="gramEnd"/>
      <w:r w:rsidRPr="007C1B00">
        <w:rPr>
          <w:rFonts w:eastAsia="Century Gothic" w:cs="Century Gothic"/>
        </w:rPr>
        <w:t xml:space="preserve">, encourage, or present for its own sake violence or brutality, </w:t>
      </w:r>
    </w:p>
    <w:p w:rsidRPr="007C1B00" w:rsidR="0B49D9AE" w:rsidP="56D83535" w:rsidRDefault="0B49D9AE" w14:paraId="633E27B5" w14:textId="1DC5A896">
      <w:pPr>
        <w:ind w:left="720"/>
      </w:pPr>
      <w:r w:rsidRPr="007C1B00">
        <w:rPr>
          <w:rFonts w:eastAsia="Century Gothic" w:cs="Century Gothic"/>
        </w:rPr>
        <w:t xml:space="preserve">b. </w:t>
      </w:r>
      <w:proofErr w:type="gramStart"/>
      <w:r w:rsidRPr="007C1B00">
        <w:rPr>
          <w:rFonts w:eastAsia="Century Gothic" w:cs="Century Gothic"/>
        </w:rPr>
        <w:t>mislead</w:t>
      </w:r>
      <w:proofErr w:type="gramEnd"/>
      <w:r w:rsidRPr="007C1B00">
        <w:rPr>
          <w:rFonts w:eastAsia="Century Gothic" w:cs="Century Gothic"/>
        </w:rPr>
        <w:t xml:space="preserve"> or alarm listeners by simulating news or events, </w:t>
      </w:r>
    </w:p>
    <w:p w:rsidRPr="007C1B00" w:rsidR="0B49D9AE" w:rsidP="56D83535" w:rsidRDefault="0B49D9AE" w14:paraId="65ED5723" w14:textId="2F37980B">
      <w:pPr>
        <w:ind w:left="720"/>
      </w:pPr>
      <w:r w:rsidRPr="007C1B00">
        <w:rPr>
          <w:rFonts w:eastAsia="Century Gothic" w:cs="Century Gothic"/>
        </w:rPr>
        <w:t xml:space="preserve">c. present as desirable the use of illegal drugs, the misuse of tobacco or alcohol as well as other harmful substances, and </w:t>
      </w:r>
    </w:p>
    <w:p w:rsidRPr="007C1B00" w:rsidR="0B49D9AE" w:rsidP="56D83535" w:rsidRDefault="0B49D9AE" w14:paraId="68D481E3" w14:textId="37D93A29">
      <w:pPr>
        <w:ind w:left="720"/>
      </w:pPr>
      <w:r w:rsidRPr="007C1B00">
        <w:rPr>
          <w:rFonts w:eastAsia="Century Gothic" w:cs="Century Gothic"/>
        </w:rPr>
        <w:t xml:space="preserve">d. </w:t>
      </w:r>
      <w:proofErr w:type="gramStart"/>
      <w:r w:rsidRPr="007C1B00">
        <w:rPr>
          <w:rFonts w:eastAsia="Century Gothic" w:cs="Century Gothic"/>
        </w:rPr>
        <w:t>glamorise</w:t>
      </w:r>
      <w:proofErr w:type="gramEnd"/>
      <w:r w:rsidRPr="007C1B00">
        <w:rPr>
          <w:rFonts w:eastAsia="Century Gothic" w:cs="Century Gothic"/>
        </w:rPr>
        <w:t xml:space="preserve">, sensationalise, or present suicide as a solution to life problems, </w:t>
      </w:r>
    </w:p>
    <w:p w:rsidRPr="007C1B00" w:rsidR="0B49D9AE" w:rsidP="56D83535" w:rsidRDefault="0B49D9AE" w14:paraId="007DAC7F" w14:textId="4B7DF3AF">
      <w:pPr>
        <w:ind w:left="720"/>
      </w:pPr>
      <w:r w:rsidRPr="007C1B00">
        <w:rPr>
          <w:rFonts w:eastAsia="Century Gothic" w:cs="Century Gothic"/>
        </w:rPr>
        <w:t>e. broadcast material should not provide explicit details about the method and/or location of a suicide attempt or death.</w:t>
      </w:r>
    </w:p>
    <w:p w:rsidRPr="007C1B00" w:rsidR="3BB2DE9C" w:rsidP="56D83535" w:rsidRDefault="3BB2DE9C" w14:paraId="34FD7C87" w14:textId="30E9BE9C">
      <w:pPr>
        <w:rPr>
          <w:rFonts w:eastAsia="Segoe UI" w:cs="Segoe UI"/>
        </w:rPr>
      </w:pPr>
      <w:r w:rsidRPr="0962FA7F" w:rsidR="3BB2DE9C">
        <w:rPr>
          <w:rFonts w:eastAsia="Segoe UI" w:cs="Segoe UI"/>
        </w:rPr>
        <w:t xml:space="preserve">[Station] will defend freedom of expression. In our programming decisions, we will consider our community interest, context, degree of explicitness, the possibility of alarming the listener, the potential </w:t>
      </w:r>
      <w:r w:rsidRPr="0962FA7F" w:rsidR="3BB2DE9C">
        <w:rPr>
          <w:rFonts w:eastAsia="Segoe UI" w:cs="Segoe UI"/>
        </w:rPr>
        <w:t xml:space="preserve">for distress or shock, prevailing Indigenous </w:t>
      </w:r>
      <w:commentRangeStart w:id="527687036"/>
      <w:r w:rsidRPr="0962FA7F" w:rsidR="3BB2DE9C">
        <w:rPr>
          <w:rFonts w:eastAsia="Segoe UI" w:cs="Segoe UI"/>
        </w:rPr>
        <w:t>laws</w:t>
      </w:r>
      <w:commentRangeEnd w:id="527687036"/>
      <w:r>
        <w:rPr>
          <w:rStyle w:val="CommentReference"/>
        </w:rPr>
        <w:commentReference w:id="527687036"/>
      </w:r>
      <w:r w:rsidRPr="0962FA7F" w:rsidR="3BB2DE9C">
        <w:rPr>
          <w:rFonts w:eastAsia="Segoe UI" w:cs="Segoe UI"/>
        </w:rPr>
        <w:t xml:space="preserve"> or community standards and the social importance of the broadcast. This is not intended to prevent the broadcast of material which is factual, or the expression of genuinely held opinion in a news or current affairs program or in the legitimate context of a humorous, </w:t>
      </w:r>
      <w:r w:rsidRPr="0962FA7F" w:rsidR="3BB2DE9C">
        <w:rPr>
          <w:rFonts w:eastAsia="Segoe UI" w:cs="Segoe UI"/>
        </w:rPr>
        <w:t>satirical</w:t>
      </w:r>
      <w:r w:rsidRPr="0962FA7F" w:rsidR="3BB2DE9C">
        <w:rPr>
          <w:rFonts w:eastAsia="Segoe UI" w:cs="Segoe UI"/>
        </w:rPr>
        <w:t xml:space="preserve"> or dramatic work. The</w:t>
      </w:r>
      <w:r w:rsidRPr="0962FA7F" w:rsidR="3BB2DE9C">
        <w:rPr>
          <w:rFonts w:eastAsia="Segoe UI" w:cs="Segoe UI"/>
          <w:b w:val="1"/>
          <w:bCs w:val="1"/>
        </w:rPr>
        <w:t xml:space="preserve"> </w:t>
      </w:r>
      <w:r w:rsidRPr="0962FA7F" w:rsidR="00435D2B">
        <w:rPr>
          <w:rFonts w:eastAsia="Segoe UI" w:cs="Segoe UI"/>
          <w:b w:val="1"/>
          <w:bCs w:val="1"/>
        </w:rPr>
        <w:t>[station role]</w:t>
      </w:r>
      <w:r w:rsidRPr="0962FA7F" w:rsidR="3BB2DE9C">
        <w:rPr>
          <w:rFonts w:eastAsia="Segoe UI" w:cs="Segoe UI"/>
          <w:b w:val="1"/>
          <w:bCs w:val="1"/>
        </w:rPr>
        <w:t xml:space="preserve"> </w:t>
      </w:r>
      <w:r w:rsidRPr="0962FA7F" w:rsidR="3BB2DE9C">
        <w:rPr>
          <w:rFonts w:eastAsia="Segoe UI" w:cs="Segoe UI"/>
        </w:rPr>
        <w:t xml:space="preserve">will seek a broad range of opinions before withdrawing or not allowing content. This will include the </w:t>
      </w:r>
      <w:ins w:author="Megan Williams" w:date="2025-05-19T07:31:40.419Z" w:id="1936600479">
        <w:r w:rsidRPr="0962FA7F" w:rsidR="284E6A52">
          <w:rPr>
            <w:rFonts w:eastAsia="Segoe UI" w:cs="Segoe UI"/>
          </w:rPr>
          <w:t xml:space="preserve">programming committee and the </w:t>
        </w:r>
      </w:ins>
      <w:r w:rsidRPr="0962FA7F" w:rsidR="3BB2DE9C">
        <w:rPr>
          <w:rFonts w:eastAsia="Segoe UI" w:cs="Segoe UI"/>
        </w:rPr>
        <w:t>committee of manageme</w:t>
      </w:r>
      <w:commentRangeStart w:id="13"/>
      <w:r w:rsidRPr="0962FA7F" w:rsidR="3BB2DE9C">
        <w:rPr>
          <w:rFonts w:eastAsia="Segoe UI" w:cs="Segoe UI"/>
        </w:rPr>
        <w:t>nt.</w:t>
      </w:r>
      <w:commentRangeEnd w:id="13"/>
      <w:r>
        <w:rPr>
          <w:rStyle w:val="CommentReference"/>
        </w:rPr>
        <w:commentReference w:id="13"/>
      </w:r>
    </w:p>
    <w:p w:rsidRPr="007C1B00" w:rsidR="796E445C" w:rsidP="56D83535" w:rsidRDefault="796E445C" w14:paraId="72F8868A" w14:textId="2A4B1A32">
      <w:pPr>
        <w:rPr>
          <w:rFonts w:eastAsia="Segoe UI" w:cs="Segoe UI"/>
        </w:rPr>
      </w:pPr>
      <w:r w:rsidRPr="007C1B00">
        <w:rPr>
          <w:rFonts w:eastAsia="Segoe UI" w:cs="Segoe UI"/>
          <w:b/>
          <w:bCs/>
        </w:rPr>
        <w:t>[Station]</w:t>
      </w:r>
      <w:r w:rsidRPr="007C1B00">
        <w:rPr>
          <w:rFonts w:eastAsia="Segoe UI" w:cs="Segoe UI"/>
        </w:rPr>
        <w:t xml:space="preserve"> will actively encourage the submission of new program proposals from individuals and community </w:t>
      </w:r>
      <w:proofErr w:type="gramStart"/>
      <w:r w:rsidRPr="007C1B00">
        <w:rPr>
          <w:rFonts w:eastAsia="Segoe UI" w:cs="Segoe UI"/>
        </w:rPr>
        <w:t>groups, and</w:t>
      </w:r>
      <w:proofErr w:type="gramEnd"/>
      <w:r w:rsidRPr="007C1B00">
        <w:rPr>
          <w:rFonts w:eastAsia="Segoe UI" w:cs="Segoe UI"/>
        </w:rPr>
        <w:t xml:space="preserve"> particularly encourage proposals which add to the diversity of programming and voices on</w:t>
      </w:r>
      <w:commentRangeStart w:id="14"/>
      <w:r w:rsidRPr="007C1B00">
        <w:rPr>
          <w:rFonts w:eastAsia="Segoe UI" w:cs="Segoe UI"/>
        </w:rPr>
        <w:t xml:space="preserve"> air.</w:t>
      </w:r>
      <w:commentRangeEnd w:id="14"/>
      <w:r w:rsidRPr="007C1B00">
        <w:rPr>
          <w:rFonts w:eastAsia="Segoe UI" w:cs="Segoe UI"/>
        </w:rPr>
        <w:commentReference w:id="14"/>
      </w:r>
    </w:p>
    <w:p w:rsidRPr="007C1B00" w:rsidR="73B58B96" w:rsidP="56D83535" w:rsidRDefault="73B58B96" w14:paraId="75FB11AC" w14:textId="28407103">
      <w:pPr>
        <w:spacing w:before="240" w:after="240"/>
        <w:rPr>
          <w:rFonts w:eastAsia="Segoe UI" w:cs="Segoe UI"/>
        </w:rPr>
      </w:pPr>
      <w:r w:rsidRPr="0962FA7F" w:rsidR="73B58B96">
        <w:rPr>
          <w:rFonts w:eastAsia="Segoe UI" w:cs="Segoe UI"/>
        </w:rPr>
        <w:t xml:space="preserve">Within the confines of the </w:t>
      </w:r>
      <w:commentRangeStart w:id="1561086137"/>
      <w:r w:rsidRPr="0962FA7F" w:rsidR="73B58B96">
        <w:rPr>
          <w:rFonts w:eastAsia="Segoe UI" w:cs="Segoe UI"/>
        </w:rPr>
        <w:t>sponsorship framework</w:t>
      </w:r>
      <w:commentRangeEnd w:id="1561086137"/>
      <w:r>
        <w:rPr>
          <w:rStyle w:val="CommentReference"/>
        </w:rPr>
        <w:commentReference w:id="1561086137"/>
      </w:r>
      <w:r w:rsidRPr="0962FA7F" w:rsidR="73B58B96">
        <w:rPr>
          <w:rFonts w:eastAsia="Segoe UI" w:cs="Segoe UI"/>
        </w:rPr>
        <w:t xml:space="preserve"> and the music styles being presented, </w:t>
      </w:r>
      <w:ins w:author="Megan Williams" w:date="2025-05-19T07:32:27.902Z" w:id="884920723">
        <w:r w:rsidRPr="0962FA7F" w:rsidR="1A7B0FC2">
          <w:rPr>
            <w:rFonts w:eastAsia="Segoe UI" w:cs="Segoe UI"/>
            <w:b w:val="1"/>
            <w:bCs w:val="1"/>
            <w:rPrChange w:author="Megan Williams" w:date="2025-05-19T07:32:40.92Z" w:id="1843334358">
              <w:rPr>
                <w:rFonts w:eastAsia="Segoe UI" w:cs="Segoe UI"/>
              </w:rPr>
            </w:rPrChange>
          </w:rPr>
          <w:t>[Station]</w:t>
        </w:r>
        <w:r w:rsidRPr="0962FA7F" w:rsidR="1A7B0FC2">
          <w:rPr>
            <w:rFonts w:eastAsia="Segoe UI" w:cs="Segoe UI"/>
          </w:rPr>
          <w:t xml:space="preserve"> </w:t>
        </w:r>
        <w:r w:rsidRPr="0962FA7F" w:rsidR="1A7B0FC2">
          <w:rPr>
            <w:rFonts w:eastAsia="Segoe UI" w:cs="Segoe UI"/>
          </w:rPr>
          <w:t>will</w:t>
        </w:r>
        <w:r w:rsidRPr="0962FA7F" w:rsidR="1A7B0FC2">
          <w:rPr>
            <w:rFonts w:eastAsia="Segoe UI" w:cs="Segoe UI"/>
          </w:rPr>
          <w:t xml:space="preserve"> </w:t>
        </w:r>
      </w:ins>
      <w:r w:rsidRPr="0962FA7F" w:rsidR="73B58B96">
        <w:rPr>
          <w:rFonts w:eastAsia="Segoe UI" w:cs="Segoe UI"/>
        </w:rPr>
        <w:t>promote local talent by playing music performed by local artis</w:t>
      </w:r>
      <w:commentRangeStart w:id="15"/>
      <w:r w:rsidRPr="0962FA7F" w:rsidR="73B58B96">
        <w:rPr>
          <w:rFonts w:eastAsia="Segoe UI" w:cs="Segoe UI"/>
        </w:rPr>
        <w:t>ts</w:t>
      </w:r>
      <w:r w:rsidRPr="0962FA7F" w:rsidR="00C72E9E">
        <w:rPr>
          <w:rFonts w:eastAsia="Segoe UI" w:cs="Segoe UI"/>
        </w:rPr>
        <w:t>.</w:t>
      </w:r>
    </w:p>
    <w:p w:rsidRPr="007C1B00" w:rsidR="73B58B96" w:rsidP="56D83535" w:rsidRDefault="73B58B96" w14:paraId="3291F1D4" w14:textId="498664E0">
      <w:pPr>
        <w:spacing w:before="240" w:after="240"/>
        <w:rPr>
          <w:rFonts w:eastAsia="Segoe UI" w:cs="Segoe UI"/>
        </w:rPr>
      </w:pPr>
      <w:del w:author="Megan Williams" w:date="2025-05-19T07:35:10.345Z" w:id="789996188">
        <w:r w:rsidRPr="0962FA7F" w:rsidDel="73B58B96">
          <w:rPr>
            <w:rFonts w:eastAsia="Segoe UI" w:cs="Segoe UI"/>
          </w:rPr>
          <w:delText>Ensure that</w:delText>
        </w:r>
      </w:del>
      <w:r w:rsidRPr="0962FA7F" w:rsidR="73B58B96">
        <w:rPr>
          <w:rFonts w:eastAsia="Segoe UI" w:cs="Segoe UI"/>
          <w:b w:val="1"/>
          <w:bCs w:val="1"/>
        </w:rPr>
        <w:t xml:space="preserve"> </w:t>
      </w:r>
      <w:ins w:author="Megan Williams" w:date="2025-05-19T07:35:17.708Z" w:id="1353370825">
        <w:r w:rsidRPr="0962FA7F" w:rsidR="3CB92FF9">
          <w:rPr>
            <w:rFonts w:eastAsia="Segoe UI" w:cs="Segoe UI"/>
            <w:b w:val="0"/>
            <w:bCs w:val="0"/>
            <w:rPrChange w:author="Megan Williams" w:date="2025-05-19T07:35:32.193Z" w:id="1624545035">
              <w:rPr>
                <w:rFonts w:eastAsia="Segoe UI" w:cs="Segoe UI"/>
                <w:b w:val="1"/>
                <w:bCs w:val="1"/>
              </w:rPr>
            </w:rPrChange>
          </w:rPr>
          <w:t>Programming</w:t>
        </w:r>
      </w:ins>
      <w:ins w:author="Megan Williams" w:date="2025-05-19T07:35:36.098Z" w:id="1152371008">
        <w:r w:rsidRPr="0962FA7F" w:rsidR="3CB92FF9">
          <w:rPr>
            <w:rFonts w:eastAsia="Segoe UI" w:cs="Segoe UI"/>
            <w:b w:val="1"/>
            <w:bCs w:val="1"/>
          </w:rPr>
          <w:t xml:space="preserve"> </w:t>
        </w:r>
        <w:r w:rsidRPr="0962FA7F" w:rsidR="3CB92FF9">
          <w:rPr>
            <w:rFonts w:eastAsia="Segoe UI" w:cs="Segoe UI"/>
            <w:b w:val="0"/>
            <w:bCs w:val="0"/>
            <w:rPrChange w:author="Megan Williams" w:date="2025-05-19T07:35:40.527Z" w:id="169697815">
              <w:rPr>
                <w:rFonts w:eastAsia="Segoe UI" w:cs="Segoe UI"/>
                <w:b w:val="1"/>
                <w:bCs w:val="1"/>
              </w:rPr>
            </w:rPrChange>
          </w:rPr>
          <w:t>decision</w:t>
        </w:r>
      </w:ins>
      <w:ins w:author="Megan Williams" w:date="2025-05-19T07:35:56.251Z" w:id="1255433215">
        <w:r w:rsidRPr="0962FA7F" w:rsidR="3CB92FF9">
          <w:rPr>
            <w:rFonts w:eastAsia="Segoe UI" w:cs="Segoe UI"/>
            <w:b w:val="0"/>
            <w:bCs w:val="0"/>
          </w:rPr>
          <w:t>s will not be influenced by sponsors</w:t>
        </w:r>
      </w:ins>
      <w:ins w:author="Megan Williams" w:date="2025-05-19T07:36:00.869Z" w:id="635724781">
        <w:r w:rsidRPr="0962FA7F" w:rsidR="3CB92FF9">
          <w:rPr>
            <w:rFonts w:eastAsia="Segoe UI" w:cs="Segoe UI"/>
            <w:b w:val="0"/>
            <w:bCs w:val="0"/>
          </w:rPr>
          <w:t>,</w:t>
        </w:r>
      </w:ins>
      <w:ins w:author="Megan Williams" w:date="2025-05-19T07:35:36.098Z" w:id="845669765">
        <w:r w:rsidRPr="0962FA7F" w:rsidR="3CB92FF9">
          <w:rPr>
            <w:rFonts w:eastAsia="Segoe UI" w:cs="Segoe UI"/>
            <w:b w:val="0"/>
            <w:bCs w:val="0"/>
            <w:rPrChange w:author="Megan Williams" w:date="2025-05-19T07:35:40.527Z" w:id="1242928705">
              <w:rPr>
                <w:rFonts w:eastAsia="Segoe UI" w:cs="Segoe UI"/>
                <w:b w:val="1"/>
                <w:bCs w:val="1"/>
              </w:rPr>
            </w:rPrChange>
          </w:rPr>
          <w:t xml:space="preserve"> </w:t>
        </w:r>
      </w:ins>
      <w:r w:rsidRPr="0962FA7F" w:rsidR="00C72E9E">
        <w:rPr>
          <w:rFonts w:eastAsia="Segoe UI" w:cs="Segoe UI"/>
          <w:b w:val="1"/>
          <w:bCs w:val="1"/>
        </w:rPr>
        <w:t>[station role]</w:t>
      </w:r>
      <w:r w:rsidRPr="0962FA7F" w:rsidR="73B58B96">
        <w:rPr>
          <w:rFonts w:eastAsia="Segoe UI" w:cs="Segoe UI"/>
        </w:rPr>
        <w:t xml:space="preserve"> </w:t>
      </w:r>
      <w:r w:rsidRPr="0962FA7F" w:rsidR="73B58B96">
        <w:rPr>
          <w:rFonts w:eastAsia="Segoe UI" w:cs="Segoe UI"/>
        </w:rPr>
        <w:t>does not accept any form of payment in cash or in-kind, in retu</w:t>
      </w:r>
      <w:commentRangeEnd w:id="15"/>
      <w:r>
        <w:rPr>
          <w:rStyle w:val="CommentReference"/>
        </w:rPr>
        <w:commentReference w:id="15"/>
      </w:r>
      <w:r w:rsidRPr="0962FA7F" w:rsidR="73B58B96">
        <w:rPr>
          <w:rFonts w:eastAsia="Segoe UI" w:cs="Segoe UI"/>
        </w:rPr>
        <w:t>rn for providing airplay or promotion of music, except under standard sponsorship arrangements</w:t>
      </w:r>
    </w:p>
    <w:p w:rsidRPr="007C1B00" w:rsidR="56D83535" w:rsidP="56D83535" w:rsidRDefault="540E8E36" w14:paraId="581072D7" w14:textId="0B5E29EF">
      <w:pPr>
        <w:rPr>
          <w:rFonts w:eastAsia="Segoe UI" w:cs="Segoe UI"/>
        </w:rPr>
      </w:pPr>
      <w:r w:rsidRPr="007C1B00">
        <w:rPr>
          <w:rFonts w:eastAsia="Segoe UI" w:cs="Segoe UI"/>
        </w:rPr>
        <w:t>[Station] programming will:</w:t>
      </w:r>
    </w:p>
    <w:p w:rsidRPr="002C28E1" w:rsidR="00C72E9E" w:rsidP="00C72E9E" w:rsidRDefault="540E8E36" w14:paraId="02C1FB5D" w14:textId="66D4DE53">
      <w:pPr>
        <w:pStyle w:val="ListParagraph"/>
        <w:numPr>
          <w:ilvl w:val="0"/>
          <w:numId w:val="15"/>
        </w:numPr>
      </w:pPr>
      <w:commentRangeStart w:id="16"/>
      <w:r w:rsidRPr="002C28E1">
        <w:t>explore areas of debate, information, music and cultural activities not adequately covered by other media</w:t>
      </w:r>
    </w:p>
    <w:p w:rsidRPr="002C28E1" w:rsidR="00C72E9E" w:rsidP="00C72E9E" w:rsidRDefault="540E8E36" w14:paraId="40DB3948" w14:textId="77777777">
      <w:pPr>
        <w:pStyle w:val="ListParagraph"/>
        <w:numPr>
          <w:ilvl w:val="0"/>
          <w:numId w:val="15"/>
        </w:numPr>
      </w:pPr>
      <w:r w:rsidRPr="002C28E1">
        <w:t>encourage listeners to make their own informed and critical judgements</w:t>
      </w:r>
    </w:p>
    <w:p w:rsidRPr="002C28E1" w:rsidR="00E15D38" w:rsidP="00E15D38" w:rsidRDefault="00A36880" w14:paraId="21ACA2BB" w14:textId="0DECBBE3">
      <w:pPr>
        <w:pStyle w:val="ListParagraph"/>
        <w:numPr>
          <w:ilvl w:val="0"/>
          <w:numId w:val="15"/>
        </w:numPr>
      </w:pPr>
      <w:r w:rsidRPr="002C28E1">
        <w:t>try</w:t>
      </w:r>
      <w:r w:rsidRPr="002C28E1" w:rsidR="540E8E36">
        <w:t xml:space="preserve"> to reveal insights into the social, political and cultural aspects of society</w:t>
      </w:r>
    </w:p>
    <w:p w:rsidRPr="002C28E1" w:rsidR="00E15D38" w:rsidP="00E15D38" w:rsidRDefault="540E8E36" w14:paraId="36E07F15" w14:textId="77777777">
      <w:pPr>
        <w:pStyle w:val="ListParagraph"/>
        <w:numPr>
          <w:ilvl w:val="0"/>
          <w:numId w:val="15"/>
        </w:numPr>
      </w:pPr>
      <w:r w:rsidRPr="002C28E1">
        <w:t xml:space="preserve">emphasise and encourage Australian content in terms of composition and production </w:t>
      </w:r>
    </w:p>
    <w:p w:rsidRPr="002C28E1" w:rsidR="540E8E36" w:rsidP="00E15D38" w:rsidRDefault="540E8E36" w14:paraId="5D43ABFC" w14:textId="6E3C6847">
      <w:pPr>
        <w:pStyle w:val="ListParagraph"/>
        <w:numPr>
          <w:ilvl w:val="0"/>
          <w:numId w:val="15"/>
        </w:numPr>
      </w:pPr>
      <w:r w:rsidRPr="002C28E1">
        <w:t>present a clear and identifiable station image.</w:t>
      </w:r>
      <w:commentRangeEnd w:id="16"/>
      <w:r w:rsidRPr="002C28E1">
        <w:rPr>
          <w:rStyle w:val="CommentReference"/>
        </w:rPr>
        <w:commentReference w:id="16"/>
      </w:r>
    </w:p>
    <w:p w:rsidRPr="002C28E1" w:rsidR="60A02C63" w:rsidP="74E1FBEB" w:rsidRDefault="00B42A82" w14:paraId="36AB02E3" w14:textId="347BBA8C">
      <w:pPr>
        <w:rPr>
          <w:rFonts w:eastAsia="Segoe UI" w:cs="Segoe UI"/>
          <w:sz w:val="20"/>
          <w:szCs w:val="20"/>
        </w:rPr>
      </w:pPr>
      <w:r w:rsidRPr="002C28E1">
        <w:rPr>
          <w:rFonts w:eastAsia="Segoe UI" w:cs="Segoe UI"/>
          <w:sz w:val="20"/>
          <w:szCs w:val="20"/>
        </w:rPr>
        <w:t>C</w:t>
      </w:r>
      <w:commentRangeStart w:id="17"/>
      <w:r w:rsidRPr="002C28E1" w:rsidR="60A02C63">
        <w:rPr>
          <w:rFonts w:eastAsia="Segoe UI" w:cs="Segoe UI"/>
          <w:sz w:val="20"/>
          <w:szCs w:val="20"/>
        </w:rPr>
        <w:t>anvassing local community groups and organisations which may have a particular programming need (for example, a program designed to help newly</w:t>
      </w:r>
      <w:r w:rsidRPr="002C28E1" w:rsidR="00A36880">
        <w:rPr>
          <w:rFonts w:eastAsia="Segoe UI" w:cs="Segoe UI"/>
          <w:sz w:val="20"/>
          <w:szCs w:val="20"/>
        </w:rPr>
        <w:t xml:space="preserve"> </w:t>
      </w:r>
      <w:r w:rsidRPr="002C28E1" w:rsidR="60A02C63">
        <w:rPr>
          <w:rFonts w:eastAsia="Segoe UI" w:cs="Segoe UI"/>
          <w:sz w:val="20"/>
          <w:szCs w:val="20"/>
        </w:rPr>
        <w:t>arrived migrants settle into their new environment)</w:t>
      </w:r>
      <w:r w:rsidRPr="002C28E1">
        <w:rPr>
          <w:rFonts w:eastAsia="Segoe UI" w:cs="Segoe UI"/>
          <w:sz w:val="20"/>
          <w:szCs w:val="20"/>
        </w:rPr>
        <w:t xml:space="preserve"> - </w:t>
      </w:r>
      <w:r w:rsidRPr="002C28E1" w:rsidR="60A02C63">
        <w:rPr>
          <w:rFonts w:eastAsia="Segoe UI" w:cs="Segoe UI"/>
          <w:sz w:val="20"/>
          <w:szCs w:val="20"/>
        </w:rPr>
        <w:t>inviting individuals and community groups to provide programming for vacant airtime</w:t>
      </w:r>
      <w:r w:rsidRPr="002C28E1">
        <w:rPr>
          <w:rFonts w:eastAsia="Segoe UI" w:cs="Segoe UI"/>
          <w:sz w:val="20"/>
          <w:szCs w:val="20"/>
        </w:rPr>
        <w:t>.</w:t>
      </w:r>
      <w:commentRangeEnd w:id="17"/>
      <w:r w:rsidRPr="002C28E1" w:rsidR="60A02C63">
        <w:rPr>
          <w:rFonts w:eastAsia="Segoe UI" w:cs="Segoe UI"/>
          <w:sz w:val="20"/>
          <w:szCs w:val="20"/>
        </w:rPr>
        <w:commentReference w:id="17"/>
      </w:r>
    </w:p>
    <w:p w:rsidR="002C28E1" w:rsidP="56D83535" w:rsidRDefault="002C28E1" w14:paraId="7C1FA51B" w14:textId="77777777">
      <w:pPr>
        <w:pStyle w:val="Header2"/>
        <w:rPr>
          <w:rFonts w:eastAsia="Segoe UI" w:cs="Segoe UI" w:asciiTheme="majorHAnsi" w:hAnsiTheme="majorHAnsi"/>
          <w:b/>
          <w:bCs/>
          <w:color w:val="auto"/>
          <w:sz w:val="20"/>
          <w:szCs w:val="20"/>
        </w:rPr>
      </w:pPr>
    </w:p>
    <w:p w:rsidRPr="009C5C2D" w:rsidR="060BC866" w:rsidP="56D83535" w:rsidRDefault="060BC866" w14:paraId="05CB026B" w14:textId="2F9B83E5">
      <w:pPr>
        <w:pStyle w:val="Header2"/>
        <w:rPr>
          <w:rFonts w:eastAsia="Segoe UI" w:cs="Segoe UI" w:asciiTheme="majorHAnsi" w:hAnsiTheme="majorHAnsi"/>
          <w:b/>
          <w:bCs/>
          <w:color w:val="auto"/>
          <w:sz w:val="20"/>
          <w:szCs w:val="20"/>
        </w:rPr>
      </w:pPr>
      <w:r w:rsidRPr="009C5C2D">
        <w:rPr>
          <w:rFonts w:eastAsia="Segoe UI" w:cs="Segoe UI" w:asciiTheme="majorHAnsi" w:hAnsiTheme="majorHAnsi"/>
          <w:b/>
          <w:bCs/>
          <w:color w:val="auto"/>
          <w:sz w:val="20"/>
          <w:szCs w:val="20"/>
        </w:rPr>
        <w:t>News &amp; Current Affairs</w:t>
      </w:r>
    </w:p>
    <w:p w:rsidR="60361B5D" w:rsidRDefault="60361B5D" w14:paraId="17952D0C" w14:textId="051FFD42">
      <w:commentRangeStart w:id="18"/>
      <w:r w:rsidRPr="56D83535">
        <w:rPr>
          <w:rFonts w:eastAsia="Century Gothic" w:cs="Century Gothic"/>
        </w:rPr>
        <w:t>News</w:t>
      </w:r>
      <w:commentRangeEnd w:id="18"/>
      <w:r>
        <w:rPr>
          <w:rStyle w:val="CommentReference"/>
        </w:rPr>
        <w:commentReference w:id="18"/>
      </w:r>
      <w:r w:rsidRPr="56D83535">
        <w:rPr>
          <w:rFonts w:eastAsia="Century Gothic" w:cs="Century Gothic"/>
        </w:rPr>
        <w:t xml:space="preserve">, current affairs (including news updates and promotions) documentaries, feature programs and interviews shall: </w:t>
      </w:r>
    </w:p>
    <w:p w:rsidR="60361B5D" w:rsidP="00CE39C5" w:rsidRDefault="60361B5D" w14:paraId="4B63D168" w14:textId="579B1AFA">
      <w:pPr>
        <w:pStyle w:val="ListParagraph"/>
        <w:numPr>
          <w:ilvl w:val="0"/>
          <w:numId w:val="16"/>
        </w:numPr>
      </w:pPr>
      <w:r w:rsidRPr="00CE39C5">
        <w:t xml:space="preserve">provide access to views not adequately represented by other broadcasting sectors, </w:t>
      </w:r>
    </w:p>
    <w:p w:rsidR="60361B5D" w:rsidP="00CE39C5" w:rsidRDefault="60361B5D" w14:paraId="7F8EE824" w14:textId="07BDC811">
      <w:pPr>
        <w:pStyle w:val="ListParagraph"/>
        <w:numPr>
          <w:ilvl w:val="0"/>
          <w:numId w:val="16"/>
        </w:numPr>
      </w:pPr>
      <w:r w:rsidRPr="00CE39C5">
        <w:t xml:space="preserve">present factual material accurately and ensure that reasonable efforts are made to correct substantial errors of fact as quickly as possible, </w:t>
      </w:r>
    </w:p>
    <w:p w:rsidR="60361B5D" w:rsidP="00CE39C5" w:rsidRDefault="60361B5D" w14:paraId="6AB7F297" w14:textId="256B31E2">
      <w:pPr>
        <w:pStyle w:val="ListParagraph"/>
        <w:numPr>
          <w:ilvl w:val="0"/>
          <w:numId w:val="16"/>
        </w:numPr>
      </w:pPr>
      <w:r w:rsidRPr="00CE39C5">
        <w:t xml:space="preserve">clearly distinguish factual material from commentary and analysis, </w:t>
      </w:r>
    </w:p>
    <w:p w:rsidR="00CE39C5" w:rsidP="00CE39C5" w:rsidRDefault="60361B5D" w14:paraId="68AC96F1" w14:textId="77777777">
      <w:pPr>
        <w:pStyle w:val="ListParagraph"/>
        <w:numPr>
          <w:ilvl w:val="0"/>
          <w:numId w:val="16"/>
        </w:numPr>
      </w:pPr>
      <w:r w:rsidRPr="00CE39C5">
        <w:t>present news in such a way that it does not create public panic or unnecessary distress to listeners</w:t>
      </w:r>
    </w:p>
    <w:p w:rsidRPr="00CE39C5" w:rsidR="00CE39C5" w:rsidP="00CE39C5" w:rsidRDefault="60361B5D" w14:paraId="46C1774C" w14:textId="77777777">
      <w:pPr>
        <w:pStyle w:val="ListParagraph"/>
        <w:numPr>
          <w:ilvl w:val="0"/>
          <w:numId w:val="16"/>
        </w:numPr>
      </w:pPr>
      <w:r w:rsidRPr="00CE39C5">
        <w:rPr>
          <w:rFonts w:eastAsia="Century Gothic" w:cs="Century Gothic"/>
        </w:rPr>
        <w:t>represent viewpoints fairly without having a misleading emphasis, editing out of context or withholding relevant and available material.</w:t>
      </w:r>
    </w:p>
    <w:p w:rsidR="56D83535" w:rsidP="56D83535" w:rsidRDefault="00CE39C5" w14:paraId="0BD57992" w14:textId="371DD65F">
      <w:pPr>
        <w:pStyle w:val="ListParagraph"/>
        <w:numPr>
          <w:ilvl w:val="0"/>
          <w:numId w:val="16"/>
        </w:numPr>
      </w:pPr>
      <w:r>
        <w:rPr>
          <w:rFonts w:eastAsia="Century Gothic" w:cs="Century Gothic"/>
        </w:rPr>
        <w:t>p</w:t>
      </w:r>
      <w:proofErr w:type="spellStart"/>
      <w:r w:rsidRPr="00CE39C5" w:rsidR="5C56375B">
        <w:rPr>
          <w:lang w:val="en-AU"/>
        </w:rPr>
        <w:t>ut</w:t>
      </w:r>
      <w:proofErr w:type="spellEnd"/>
      <w:r w:rsidRPr="00CE39C5" w:rsidR="5C56375B">
        <w:rPr>
          <w:lang w:val="en-AU"/>
        </w:rPr>
        <w:t xml:space="preserve"> in the distinction between news bulletins and opinion</w:t>
      </w:r>
      <w:r>
        <w:rPr>
          <w:lang w:val="en-AU"/>
        </w:rPr>
        <w:t>.</w:t>
      </w:r>
    </w:p>
    <w:p w:rsidR="060BC866" w:rsidP="56D83535" w:rsidRDefault="060BC866" w14:paraId="7696513C" w14:textId="58A50234">
      <w:pPr>
        <w:pStyle w:val="Header2"/>
      </w:pPr>
      <w:r w:rsidRPr="56D83535">
        <w:rPr>
          <w:rFonts w:eastAsiaTheme="minorEastAsia" w:cstheme="minorBidi"/>
          <w:b/>
          <w:bCs/>
          <w:color w:val="auto"/>
          <w:sz w:val="18"/>
          <w:szCs w:val="18"/>
        </w:rPr>
        <w:t>Indigenous Program Content</w:t>
      </w:r>
    </w:p>
    <w:p w:rsidR="00997235" w:rsidRDefault="00997235" w14:paraId="14693823" w14:textId="77777777" w14:noSpellErr="1">
      <w:pPr>
        <w:rPr>
          <w:rFonts w:eastAsia="Century Gothic" w:cs="Century Gothic"/>
        </w:rPr>
      </w:pPr>
      <w:r w:rsidRPr="0962FA7F" w:rsidR="00997235">
        <w:rPr>
          <w:rFonts w:eastAsia="Century Gothic" w:cs="Century Gothic"/>
          <w:b w:val="1"/>
          <w:bCs w:val="1"/>
        </w:rPr>
        <w:t xml:space="preserve">[station] </w:t>
      </w:r>
      <w:r w:rsidRPr="0962FA7F" w:rsidR="17ABACDF">
        <w:rPr>
          <w:rFonts w:eastAsia="Century Gothic" w:cs="Century Gothic"/>
        </w:rPr>
        <w:t xml:space="preserve">will </w:t>
      </w:r>
      <w:r w:rsidRPr="0962FA7F" w:rsidR="17ABACDF">
        <w:rPr>
          <w:rFonts w:eastAsia="Century Gothic" w:cs="Century Gothic"/>
        </w:rPr>
        <w:t>seek</w:t>
      </w:r>
      <w:r w:rsidRPr="0962FA7F" w:rsidR="17ABACDF">
        <w:rPr>
          <w:rFonts w:eastAsia="Century Gothic" w:cs="Century Gothic"/>
        </w:rPr>
        <w:t xml:space="preserve"> to involve and take advice from Indigenous Australians in the production of programs focusing on Indigenous Australians and issues. </w:t>
      </w:r>
      <w:r w:rsidRPr="0962FA7F" w:rsidR="00997235">
        <w:rPr>
          <w:rFonts w:eastAsia="Century Gothic" w:cs="Century Gothic"/>
          <w:b w:val="1"/>
          <w:bCs w:val="1"/>
        </w:rPr>
        <w:t xml:space="preserve">[station] </w:t>
      </w:r>
      <w:r w:rsidRPr="0962FA7F" w:rsidR="17ABACDF">
        <w:rPr>
          <w:rFonts w:eastAsia="Century Gothic" w:cs="Century Gothic"/>
        </w:rPr>
        <w:t xml:space="preserve">will engage, </w:t>
      </w:r>
      <w:r w:rsidRPr="0962FA7F" w:rsidR="17ABACDF">
        <w:rPr>
          <w:rFonts w:eastAsia="Century Gothic" w:cs="Century Gothic"/>
        </w:rPr>
        <w:t>consult</w:t>
      </w:r>
      <w:r w:rsidRPr="0962FA7F" w:rsidR="17ABACDF">
        <w:rPr>
          <w:rFonts w:eastAsia="Century Gothic" w:cs="Century Gothic"/>
        </w:rPr>
        <w:t xml:space="preserve"> and involve </w:t>
      </w:r>
      <w:commentRangeStart w:id="646525983"/>
      <w:r w:rsidRPr="0962FA7F" w:rsidR="17ABACDF">
        <w:rPr>
          <w:rFonts w:eastAsia="Century Gothic" w:cs="Century Gothic"/>
        </w:rPr>
        <w:t xml:space="preserve">the </w:t>
      </w:r>
      <w:r w:rsidRPr="0962FA7F" w:rsidR="00997235">
        <w:rPr>
          <w:rFonts w:eastAsia="Century Gothic" w:cs="Century Gothic"/>
        </w:rPr>
        <w:t xml:space="preserve">relevant </w:t>
      </w:r>
      <w:r w:rsidRPr="0962FA7F" w:rsidR="17ABACDF">
        <w:rPr>
          <w:rFonts w:eastAsia="Century Gothic" w:cs="Century Gothic"/>
        </w:rPr>
        <w:t xml:space="preserve">people. </w:t>
      </w:r>
      <w:commentRangeEnd w:id="646525983"/>
      <w:r>
        <w:rPr>
          <w:rStyle w:val="CommentReference"/>
        </w:rPr>
        <w:commentReference w:id="646525983"/>
      </w:r>
    </w:p>
    <w:p w:rsidR="00997235" w:rsidRDefault="00997235" w14:paraId="60B653C0" w14:textId="77777777">
      <w:pPr>
        <w:rPr>
          <w:rFonts w:eastAsia="Century Gothic" w:cs="Century Gothic"/>
        </w:rPr>
      </w:pPr>
      <w:r>
        <w:rPr>
          <w:rFonts w:eastAsia="Century Gothic" w:cs="Century Gothic"/>
          <w:b/>
          <w:bCs/>
        </w:rPr>
        <w:t xml:space="preserve">[station] </w:t>
      </w:r>
      <w:r w:rsidRPr="56D83535" w:rsidR="17ABACDF">
        <w:rPr>
          <w:rFonts w:eastAsia="Century Gothic" w:cs="Century Gothic"/>
        </w:rPr>
        <w:t>will take care to verify and observe the best way to respect culture and customs by:</w:t>
      </w:r>
    </w:p>
    <w:p w:rsidRPr="00151679" w:rsidR="00151679" w:rsidP="00151679" w:rsidRDefault="17ABACDF" w14:paraId="1063EDEA" w14:textId="64AAD35E">
      <w:pPr>
        <w:pStyle w:val="ListParagraph"/>
        <w:numPr>
          <w:ilvl w:val="0"/>
          <w:numId w:val="17"/>
        </w:numPr>
        <w:rPr>
          <w:rFonts w:eastAsia="Century Gothic" w:cs="Century Gothic"/>
        </w:rPr>
      </w:pPr>
      <w:r w:rsidRPr="00151679">
        <w:rPr>
          <w:rFonts w:eastAsia="Century Gothic" w:cs="Century Gothic"/>
        </w:rPr>
        <w:lastRenderedPageBreak/>
        <w:t>considering regional differences, that is, be mindful of differences between Indigenous local groups,</w:t>
      </w:r>
    </w:p>
    <w:p w:rsidRPr="00151679" w:rsidR="00151679" w:rsidP="00151679" w:rsidRDefault="17ABACDF" w14:paraId="6E1E2ECA" w14:textId="77777777">
      <w:pPr>
        <w:pStyle w:val="ListParagraph"/>
        <w:numPr>
          <w:ilvl w:val="0"/>
          <w:numId w:val="17"/>
        </w:numPr>
      </w:pPr>
      <w:r w:rsidRPr="00151679">
        <w:rPr>
          <w:rFonts w:eastAsia="Century Gothic" w:cs="Century Gothic"/>
        </w:rPr>
        <w:t>using appropriate words and phrases in referring to Indigenous peoples and their regional groups</w:t>
      </w:r>
    </w:p>
    <w:p w:rsidRPr="00151679" w:rsidR="00151679" w:rsidP="00151679" w:rsidRDefault="17ABACDF" w14:paraId="628037C0" w14:textId="77777777">
      <w:pPr>
        <w:pStyle w:val="ListParagraph"/>
        <w:numPr>
          <w:ilvl w:val="0"/>
          <w:numId w:val="17"/>
        </w:numPr>
      </w:pPr>
      <w:r w:rsidRPr="00151679">
        <w:rPr>
          <w:rFonts w:eastAsia="Century Gothic" w:cs="Century Gothic"/>
        </w:rPr>
        <w:t>seeking proper advice on how to best respect Indigenous bereavement customs when reporting on people who are recently deceased</w:t>
      </w:r>
    </w:p>
    <w:p w:rsidR="17ABACDF" w:rsidP="00151679" w:rsidRDefault="17ABACDF" w14:paraId="3B4641BC" w14:textId="322A819C">
      <w:pPr>
        <w:pStyle w:val="ListParagraph"/>
        <w:numPr>
          <w:ilvl w:val="0"/>
          <w:numId w:val="17"/>
        </w:numPr>
      </w:pPr>
      <w:r w:rsidRPr="00151679">
        <w:rPr>
          <w:rFonts w:eastAsia="Century Gothic" w:cs="Century Gothic"/>
        </w:rPr>
        <w:t>using suitable words and phrase</w:t>
      </w:r>
      <w:r w:rsidR="00151679">
        <w:rPr>
          <w:rFonts w:eastAsia="Century Gothic" w:cs="Century Gothic"/>
        </w:rPr>
        <w:t xml:space="preserve">. </w:t>
      </w:r>
    </w:p>
    <w:p w:rsidR="334969B4" w:rsidP="56D83535" w:rsidRDefault="334969B4" w14:paraId="1597B38F" w14:textId="569B7422">
      <w:pPr>
        <w:rPr>
          <w:b/>
          <w:bCs/>
        </w:rPr>
      </w:pPr>
      <w:r w:rsidRPr="56D83535">
        <w:rPr>
          <w:b/>
          <w:bCs/>
        </w:rPr>
        <w:t>Emergency content</w:t>
      </w:r>
    </w:p>
    <w:p w:rsidR="334969B4" w:rsidRDefault="334969B4" w14:paraId="0D5CB766" w14:textId="4C88FFB7">
      <w:r w:rsidRPr="56D83535">
        <w:rPr>
          <w:rFonts w:eastAsia="Century Gothic" w:cs="Century Gothic"/>
        </w:rPr>
        <w:t>C</w:t>
      </w:r>
      <w:commentRangeStart w:id="19"/>
      <w:r w:rsidRPr="56D83535">
        <w:rPr>
          <w:rFonts w:eastAsia="Century Gothic" w:cs="Century Gothic"/>
        </w:rPr>
        <w:t>ommun</w:t>
      </w:r>
      <w:commentRangeEnd w:id="19"/>
      <w:r>
        <w:rPr>
          <w:rStyle w:val="CommentReference"/>
        </w:rPr>
        <w:commentReference w:id="19"/>
      </w:r>
      <w:r w:rsidRPr="56D83535">
        <w:rPr>
          <w:rFonts w:eastAsia="Century Gothic" w:cs="Century Gothic"/>
        </w:rPr>
        <w:t xml:space="preserve">ity radio stations with the ability to offer emergency broadcasts will: </w:t>
      </w:r>
    </w:p>
    <w:p w:rsidRPr="006051AC" w:rsidR="334969B4" w:rsidP="006051AC" w:rsidRDefault="334969B4" w14:paraId="5E00465F" w14:textId="123F05CC">
      <w:pPr>
        <w:pStyle w:val="ListParagraph"/>
        <w:numPr>
          <w:ilvl w:val="0"/>
          <w:numId w:val="18"/>
        </w:numPr>
        <w:rPr>
          <w:rFonts w:eastAsia="Century Gothic" w:cs="Century Gothic"/>
        </w:rPr>
      </w:pPr>
      <w:r w:rsidRPr="56D83535">
        <w:rPr>
          <w:rFonts w:eastAsia="Century Gothic" w:cs="Century Gothic"/>
        </w:rPr>
        <w:t xml:space="preserve">have procedures in place to enable appropriate local emergency broadcasts, </w:t>
      </w:r>
    </w:p>
    <w:p w:rsidRPr="006051AC" w:rsidR="334969B4" w:rsidP="006051AC" w:rsidRDefault="334969B4" w14:paraId="35FBE237" w14:textId="082C48E6">
      <w:pPr>
        <w:pStyle w:val="ListParagraph"/>
        <w:numPr>
          <w:ilvl w:val="0"/>
          <w:numId w:val="18"/>
        </w:numPr>
        <w:rPr>
          <w:rFonts w:eastAsia="Century Gothic" w:cs="Century Gothic"/>
        </w:rPr>
      </w:pPr>
      <w:r w:rsidRPr="56D83535">
        <w:rPr>
          <w:rFonts w:eastAsia="Century Gothic" w:cs="Century Gothic"/>
        </w:rPr>
        <w:t xml:space="preserve">liaise with appropriate emergency and essential service organisations, and </w:t>
      </w:r>
    </w:p>
    <w:p w:rsidRPr="006051AC" w:rsidR="334969B4" w:rsidP="006051AC" w:rsidRDefault="006051AC" w14:paraId="02DF2109" w14:textId="4B8510A6">
      <w:pPr>
        <w:pStyle w:val="ListParagraph"/>
        <w:numPr>
          <w:ilvl w:val="0"/>
          <w:numId w:val="18"/>
        </w:numPr>
        <w:rPr>
          <w:rFonts w:eastAsia="Century Gothic" w:cs="Century Gothic"/>
        </w:rPr>
      </w:pPr>
      <w:r>
        <w:rPr>
          <w:rFonts w:eastAsia="Century Gothic" w:cs="Century Gothic"/>
        </w:rPr>
        <w:t>e</w:t>
      </w:r>
      <w:r w:rsidRPr="56D83535" w:rsidR="334969B4">
        <w:rPr>
          <w:rFonts w:eastAsia="Century Gothic" w:cs="Century Gothic"/>
        </w:rPr>
        <w:t>nsure the accuracy of emergency information</w:t>
      </w:r>
      <w:r>
        <w:rPr>
          <w:rFonts w:eastAsia="Century Gothic" w:cs="Century Gothic"/>
        </w:rPr>
        <w:t>.</w:t>
      </w:r>
    </w:p>
    <w:p w:rsidR="060BC866" w:rsidP="56D83535" w:rsidRDefault="060BC866" w14:paraId="5F023B33" w14:textId="0A5A7A56">
      <w:pPr>
        <w:rPr>
          <w:b/>
          <w:bCs/>
        </w:rPr>
      </w:pPr>
      <w:r w:rsidRPr="56D83535">
        <w:rPr>
          <w:b/>
          <w:bCs/>
        </w:rPr>
        <w:t>Suicide</w:t>
      </w:r>
    </w:p>
    <w:p w:rsidR="005C583C" w:rsidP="56D83535" w:rsidRDefault="00566A9C" w14:paraId="62EFA153" w14:textId="77777777">
      <w:pPr>
        <w:rPr>
          <w:rFonts w:eastAsia="Century Gothic" w:cs="Century Gothic"/>
        </w:rPr>
      </w:pPr>
      <w:r>
        <w:rPr>
          <w:rFonts w:eastAsia="Century Gothic" w:cs="Century Gothic"/>
        </w:rPr>
        <w:t>Consider suicide in content</w:t>
      </w:r>
      <w:r w:rsidR="005C583C">
        <w:rPr>
          <w:rFonts w:eastAsia="Century Gothic" w:cs="Century Gothic"/>
        </w:rPr>
        <w:t>:</w:t>
      </w:r>
    </w:p>
    <w:p w:rsidR="006B2CD2" w:rsidP="006B2CD2" w:rsidRDefault="005C583C" w14:paraId="4A1444D8" w14:textId="77777777">
      <w:pPr>
        <w:pStyle w:val="ListParagraph"/>
        <w:numPr>
          <w:ilvl w:val="0"/>
          <w:numId w:val="19"/>
        </w:numPr>
        <w:rPr>
          <w:rFonts w:eastAsia="Century Gothic" w:cs="Century Gothic"/>
        </w:rPr>
      </w:pPr>
      <w:r w:rsidRPr="006B2CD2">
        <w:rPr>
          <w:rFonts w:eastAsia="Century Gothic" w:cs="Century Gothic"/>
        </w:rPr>
        <w:t>s</w:t>
      </w:r>
      <w:r w:rsidRPr="006B2CD2" w:rsidR="6E68C1C5">
        <w:rPr>
          <w:rFonts w:eastAsia="Century Gothic" w:cs="Century Gothic"/>
        </w:rPr>
        <w:t>hould I run the story?</w:t>
      </w:r>
    </w:p>
    <w:p w:rsidR="006B2CD2" w:rsidP="006B2CD2" w:rsidRDefault="006B2CD2" w14:paraId="24F2DBB8" w14:textId="0A21E1E2">
      <w:pPr>
        <w:pStyle w:val="ListParagraph"/>
        <w:numPr>
          <w:ilvl w:val="0"/>
          <w:numId w:val="19"/>
        </w:numPr>
        <w:rPr>
          <w:rFonts w:eastAsia="Century Gothic" w:cs="Century Gothic"/>
        </w:rPr>
      </w:pPr>
      <w:r>
        <w:rPr>
          <w:rFonts w:eastAsia="Century Gothic" w:cs="Century Gothic"/>
        </w:rPr>
        <w:t>b</w:t>
      </w:r>
      <w:r w:rsidRPr="006B2CD2" w:rsidR="6E68C1C5">
        <w:rPr>
          <w:rFonts w:eastAsia="Century Gothic" w:cs="Century Gothic"/>
        </w:rPr>
        <w:t>e careful with the language you use</w:t>
      </w:r>
      <w:r w:rsidR="007A1AE2">
        <w:rPr>
          <w:rFonts w:eastAsia="Century Gothic" w:cs="Century Gothic"/>
        </w:rPr>
        <w:t>.</w:t>
      </w:r>
    </w:p>
    <w:p w:rsidR="006B2CD2" w:rsidP="006B2CD2" w:rsidRDefault="006B2CD2" w14:paraId="56FD3755" w14:textId="77777777">
      <w:pPr>
        <w:pStyle w:val="ListParagraph"/>
        <w:numPr>
          <w:ilvl w:val="0"/>
          <w:numId w:val="19"/>
        </w:numPr>
        <w:rPr>
          <w:rFonts w:eastAsia="Century Gothic" w:cs="Century Gothic"/>
        </w:rPr>
      </w:pPr>
      <w:r>
        <w:rPr>
          <w:rFonts w:eastAsia="Century Gothic" w:cs="Century Gothic"/>
        </w:rPr>
        <w:t>d</w:t>
      </w:r>
      <w:r w:rsidRPr="006B2CD2" w:rsidR="6E68C1C5">
        <w:rPr>
          <w:rFonts w:eastAsia="Century Gothic" w:cs="Century Gothic"/>
        </w:rPr>
        <w:t xml:space="preserve">on’t be explicit about the method or location of suicide. </w:t>
      </w:r>
    </w:p>
    <w:p w:rsidR="006B2CD2" w:rsidP="006B2CD2" w:rsidRDefault="006B2CD2" w14:paraId="0C55FAC8" w14:textId="77777777">
      <w:pPr>
        <w:pStyle w:val="ListParagraph"/>
        <w:numPr>
          <w:ilvl w:val="0"/>
          <w:numId w:val="19"/>
        </w:numPr>
        <w:rPr>
          <w:rFonts w:eastAsia="Century Gothic" w:cs="Century Gothic"/>
        </w:rPr>
      </w:pPr>
      <w:r>
        <w:rPr>
          <w:rFonts w:eastAsia="Century Gothic" w:cs="Century Gothic"/>
        </w:rPr>
        <w:t>d</w:t>
      </w:r>
      <w:r w:rsidRPr="006B2CD2" w:rsidR="6E68C1C5">
        <w:rPr>
          <w:rFonts w:eastAsia="Century Gothic" w:cs="Century Gothic"/>
        </w:rPr>
        <w:t xml:space="preserve">iscussion of celebrity suicide can glamorise suicide. </w:t>
      </w:r>
    </w:p>
    <w:p w:rsidR="007A1AE2" w:rsidP="006B2CD2" w:rsidRDefault="006B2CD2" w14:paraId="3C55A969" w14:textId="77777777">
      <w:pPr>
        <w:pStyle w:val="ListParagraph"/>
        <w:numPr>
          <w:ilvl w:val="0"/>
          <w:numId w:val="19"/>
        </w:numPr>
        <w:rPr>
          <w:rFonts w:eastAsia="Century Gothic" w:cs="Century Gothic"/>
        </w:rPr>
      </w:pPr>
      <w:r>
        <w:rPr>
          <w:rFonts w:eastAsia="Century Gothic" w:cs="Century Gothic"/>
        </w:rPr>
        <w:t>c</w:t>
      </w:r>
      <w:r w:rsidRPr="006B2CD2" w:rsidR="6E68C1C5">
        <w:rPr>
          <w:rFonts w:eastAsia="Century Gothic" w:cs="Century Gothic"/>
        </w:rPr>
        <w:t>onsider the angle (or positioning) of the story</w:t>
      </w:r>
      <w:r w:rsidR="007A1AE2">
        <w:rPr>
          <w:rFonts w:eastAsia="Century Gothic" w:cs="Century Gothic"/>
        </w:rPr>
        <w:t xml:space="preserve">. </w:t>
      </w:r>
    </w:p>
    <w:p w:rsidR="007A1AE2" w:rsidP="006B2CD2" w:rsidRDefault="007A1AE2" w14:paraId="0594F785" w14:textId="77777777">
      <w:pPr>
        <w:pStyle w:val="ListParagraph"/>
        <w:numPr>
          <w:ilvl w:val="0"/>
          <w:numId w:val="19"/>
        </w:numPr>
        <w:rPr>
          <w:rFonts w:eastAsia="Century Gothic" w:cs="Century Gothic"/>
        </w:rPr>
      </w:pPr>
      <w:r>
        <w:rPr>
          <w:rFonts w:eastAsia="Century Gothic" w:cs="Century Gothic"/>
        </w:rPr>
        <w:t>s</w:t>
      </w:r>
      <w:r w:rsidRPr="006B2CD2" w:rsidR="6E68C1C5">
        <w:rPr>
          <w:rFonts w:eastAsia="Century Gothic" w:cs="Century Gothic"/>
        </w:rPr>
        <w:t>hould you interview the bereaved? Is it necessary? Place the story in context. Reduce prominence. f. Include helpline contacts in your story.</w:t>
      </w:r>
    </w:p>
    <w:p w:rsidRPr="007A1AE2" w:rsidR="6E68C1C5" w:rsidP="007A1AE2" w:rsidRDefault="007A1AE2" w14:paraId="1E1799E4" w14:textId="4727469F">
      <w:pPr>
        <w:rPr>
          <w:rFonts w:eastAsia="Century Gothic" w:cs="Century Gothic"/>
        </w:rPr>
      </w:pPr>
      <w:r>
        <w:rPr>
          <w:rFonts w:eastAsia="Century Gothic" w:cs="Century Gothic"/>
        </w:rPr>
        <w:t>A</w:t>
      </w:r>
      <w:r w:rsidRPr="007A1AE2" w:rsidR="6E68C1C5">
        <w:rPr>
          <w:rFonts w:eastAsia="Century Gothic" w:cs="Century Gothic"/>
        </w:rPr>
        <w:t>dditional resources are available from</w:t>
      </w:r>
      <w:hyperlink w:history="1" r:id="rId15">
        <w:r w:rsidRPr="0091327B" w:rsidR="00050720">
          <w:rPr>
            <w:rStyle w:val="Hyperlink"/>
            <w:rFonts w:eastAsia="Century Gothic" w:cs="Century Gothic"/>
          </w:rPr>
          <w:t xml:space="preserve"> </w:t>
        </w:r>
        <w:proofErr w:type="spellStart"/>
        <w:r w:rsidRPr="0091327B" w:rsidR="00050720">
          <w:rPr>
            <w:rStyle w:val="Hyperlink"/>
            <w:rFonts w:eastAsia="Century Gothic" w:cs="Century Gothic"/>
          </w:rPr>
          <w:t>Mindframe</w:t>
        </w:r>
        <w:proofErr w:type="spellEnd"/>
      </w:hyperlink>
      <w:r w:rsidR="0091327B">
        <w:rPr>
          <w:rFonts w:eastAsia="Century Gothic" w:cs="Century Gothic"/>
        </w:rPr>
        <w:t>.</w:t>
      </w:r>
      <w:r w:rsidR="00050720">
        <w:rPr>
          <w:rFonts w:eastAsia="Century Gothic" w:cs="Century Gothic"/>
        </w:rPr>
        <w:t xml:space="preserve"> </w:t>
      </w:r>
    </w:p>
    <w:p w:rsidR="70360A68" w:rsidP="74E1FBEB" w:rsidRDefault="70360A68" w14:paraId="7C0CCD21" w14:textId="60BB8424">
      <w:pPr>
        <w:rPr>
          <w:rFonts w:eastAsia="Century Gothic" w:cs="Century Gothic"/>
          <w:b/>
          <w:bCs/>
        </w:rPr>
      </w:pPr>
      <w:r w:rsidRPr="74E1FBEB">
        <w:rPr>
          <w:rFonts w:eastAsia="Century Gothic" w:cs="Century Gothic"/>
          <w:b/>
          <w:bCs/>
        </w:rPr>
        <w:t>Syndication</w:t>
      </w:r>
    </w:p>
    <w:p w:rsidR="0091327B" w:rsidP="74E1FBEB" w:rsidRDefault="70360A68" w14:paraId="69102C51" w14:textId="77777777">
      <w:pPr>
        <w:rPr>
          <w:rFonts w:eastAsia="Century Gothic" w:cs="Century Gothic"/>
        </w:rPr>
      </w:pPr>
      <w:commentRangeStart w:id="20"/>
      <w:r w:rsidRPr="74E1FBEB">
        <w:rPr>
          <w:rFonts w:eastAsia="Century Gothic" w:cs="Century Gothic"/>
        </w:rPr>
        <w:t>Syndicated programs have a legitimate place in community broadcasting and can help community radio to flourish even in very small communities. However, syndication needs to be consistent with:</w:t>
      </w:r>
    </w:p>
    <w:p w:rsidR="0091327B" w:rsidP="0091327B" w:rsidRDefault="70360A68" w14:paraId="699F0A97" w14:textId="15662098">
      <w:pPr>
        <w:pStyle w:val="ListParagraph"/>
        <w:numPr>
          <w:ilvl w:val="0"/>
          <w:numId w:val="20"/>
        </w:numPr>
        <w:rPr>
          <w:rFonts w:eastAsia="Century Gothic" w:cs="Century Gothic"/>
        </w:rPr>
      </w:pPr>
      <w:r w:rsidRPr="0091327B">
        <w:rPr>
          <w:rFonts w:eastAsia="Century Gothic" w:cs="Century Gothic"/>
        </w:rPr>
        <w:t>the community nature of the service – as a result, licensees need to approach the use of syndicated commercial programs with extreme care</w:t>
      </w:r>
    </w:p>
    <w:p w:rsidRPr="0091327B" w:rsidR="70360A68" w:rsidP="0091327B" w:rsidRDefault="70360A68" w14:paraId="0CA5ABE5" w14:textId="78F4FD1C">
      <w:pPr>
        <w:pStyle w:val="ListParagraph"/>
        <w:numPr>
          <w:ilvl w:val="0"/>
          <w:numId w:val="20"/>
        </w:numPr>
        <w:rPr>
          <w:rFonts w:eastAsia="Century Gothic" w:cs="Century Gothic"/>
        </w:rPr>
      </w:pPr>
      <w:r w:rsidRPr="0091327B">
        <w:rPr>
          <w:rFonts w:eastAsia="Century Gothic" w:cs="Century Gothic"/>
        </w:rPr>
        <w:t>the community interest being served – syndication is more appropriate for services with a specific community interest that is not necessarily geographically defined (for example, services for the print handicapped).</w:t>
      </w:r>
      <w:commentRangeEnd w:id="20"/>
      <w:r>
        <w:rPr>
          <w:rStyle w:val="CommentReference"/>
        </w:rPr>
        <w:commentReference w:id="20"/>
      </w:r>
    </w:p>
    <w:p w:rsidR="1ADD6880" w:rsidP="74E1FBEB" w:rsidRDefault="006A40E4" w14:paraId="595ECA8E" w14:textId="5B937B88">
      <w:pPr>
        <w:rPr>
          <w:rFonts w:eastAsia="Century Gothic" w:cs="Century Gothic"/>
        </w:rPr>
      </w:pPr>
      <w:r>
        <w:rPr>
          <w:rFonts w:eastAsia="Century Gothic" w:cs="Century Gothic"/>
        </w:rPr>
        <w:t>L</w:t>
      </w:r>
      <w:commentRangeStart w:id="21"/>
      <w:r w:rsidRPr="74E1FBEB" w:rsidR="1ADD6880">
        <w:rPr>
          <w:rFonts w:eastAsia="Century Gothic" w:cs="Century Gothic"/>
        </w:rPr>
        <w:t xml:space="preserve">imiting the amount of vacant airtime or syndicated programming in favour of </w:t>
      </w:r>
      <w:proofErr w:type="gramStart"/>
      <w:r w:rsidRPr="74E1FBEB" w:rsidR="1ADD6880">
        <w:rPr>
          <w:rFonts w:eastAsia="Century Gothic" w:cs="Century Gothic"/>
        </w:rPr>
        <w:t>locally-produced</w:t>
      </w:r>
      <w:proofErr w:type="gramEnd"/>
      <w:r w:rsidRPr="74E1FBEB" w:rsidR="1ADD6880">
        <w:rPr>
          <w:rFonts w:eastAsia="Century Gothic" w:cs="Century Gothic"/>
        </w:rPr>
        <w:t xml:space="preserve"> programs, particularly where individuals or community groups have expressed interest in providing programs</w:t>
      </w:r>
      <w:r>
        <w:rPr>
          <w:rFonts w:eastAsia="Century Gothic" w:cs="Century Gothic"/>
        </w:rPr>
        <w:t>,</w:t>
      </w:r>
      <w:commentRangeEnd w:id="21"/>
      <w:r w:rsidR="1ADD6880">
        <w:rPr>
          <w:rStyle w:val="CommentReference"/>
        </w:rPr>
        <w:commentReference w:id="21"/>
      </w:r>
    </w:p>
    <w:p w:rsidR="060BC866" w:rsidP="56D83535" w:rsidRDefault="060BC866" w14:paraId="23E4A844" w14:textId="48F54F74">
      <w:pPr>
        <w:rPr>
          <w:b/>
          <w:bCs/>
        </w:rPr>
      </w:pPr>
      <w:r w:rsidRPr="56D83535">
        <w:rPr>
          <w:b/>
          <w:bCs/>
        </w:rPr>
        <w:t>Programming Committee</w:t>
      </w:r>
    </w:p>
    <w:p w:rsidR="3EF060AC" w:rsidRDefault="3EF060AC" w14:paraId="26077156" w14:textId="65C403A2">
      <w:r w:rsidRPr="56D83535">
        <w:rPr>
          <w:rFonts w:eastAsia="Century Gothic" w:cs="Century Gothic"/>
        </w:rPr>
        <w:t xml:space="preserve">The duties and responsibilities within the PBS programming process are vested in </w:t>
      </w:r>
      <w:proofErr w:type="gramStart"/>
      <w:r w:rsidRPr="56D83535">
        <w:rPr>
          <w:rFonts w:eastAsia="Century Gothic" w:cs="Century Gothic"/>
        </w:rPr>
        <w:t>a number of</w:t>
      </w:r>
      <w:proofErr w:type="gramEnd"/>
      <w:r w:rsidRPr="56D83535">
        <w:rPr>
          <w:rFonts w:eastAsia="Century Gothic" w:cs="Century Gothic"/>
        </w:rPr>
        <w:t xml:space="preserve"> individuals and groups. The overall aim of the process is to maintain a practical system of directing and managing programming within the station in an inclusive, unbiased, transparent and accountable w</w:t>
      </w:r>
      <w:commentRangeStart w:id="22"/>
      <w:r w:rsidRPr="56D83535">
        <w:rPr>
          <w:rFonts w:eastAsia="Century Gothic" w:cs="Century Gothic"/>
        </w:rPr>
        <w:t>a</w:t>
      </w:r>
      <w:commentRangeEnd w:id="22"/>
      <w:r>
        <w:rPr>
          <w:rStyle w:val="CommentReference"/>
        </w:rPr>
        <w:commentReference w:id="22"/>
      </w:r>
      <w:r w:rsidRPr="56D83535">
        <w:rPr>
          <w:rFonts w:eastAsia="Century Gothic" w:cs="Century Gothic"/>
        </w:rPr>
        <w:t xml:space="preserve">y. </w:t>
      </w:r>
    </w:p>
    <w:p w:rsidR="2BF12D8E" w:rsidP="56D83535" w:rsidRDefault="2BF12D8E" w14:paraId="364EABD9" w14:textId="5DD39013">
      <w:pPr>
        <w:rPr>
          <w:rFonts w:eastAsia="Century Gothic" w:cs="Century Gothic"/>
        </w:rPr>
      </w:pPr>
      <w:r w:rsidRPr="56D83535">
        <w:rPr>
          <w:rFonts w:eastAsia="Century Gothic" w:cs="Century Gothic"/>
        </w:rPr>
        <w:t>The Programming Committee will</w:t>
      </w:r>
      <w:commentRangeStart w:id="23"/>
      <w:r w:rsidRPr="56D83535">
        <w:rPr>
          <w:rFonts w:eastAsia="Century Gothic" w:cs="Century Gothic"/>
        </w:rPr>
        <w:t xml:space="preserve"> provide guidance and oversight for both the strategic and operational programming of [station]. </w:t>
      </w:r>
      <w:hyperlink r:id="rId16">
        <w:r w:rsidRPr="56D83535">
          <w:rPr>
            <w:rStyle w:val="Hyperlink"/>
            <w:rFonts w:eastAsia="Century Gothic" w:cs="Century Gothic"/>
          </w:rPr>
          <w:t>Look at RTR policy for expansion on this.</w:t>
        </w:r>
      </w:hyperlink>
      <w:commentRangeEnd w:id="23"/>
      <w:r>
        <w:rPr>
          <w:rStyle w:val="CommentReference"/>
        </w:rPr>
        <w:commentReference w:id="23"/>
      </w:r>
    </w:p>
    <w:p w:rsidR="2BF12D8E" w:rsidP="56D83535" w:rsidRDefault="2BF12D8E" w14:paraId="52C96B31" w14:textId="2EE98504">
      <w:pPr>
        <w:pStyle w:val="ListParagraph"/>
        <w:numPr>
          <w:ilvl w:val="0"/>
          <w:numId w:val="1"/>
        </w:numPr>
      </w:pPr>
      <w:r>
        <w:t>Decision making</w:t>
      </w:r>
    </w:p>
    <w:p w:rsidR="7EB89C9F" w:rsidP="56D83535" w:rsidRDefault="7EB89C9F" w14:paraId="3D82FE56" w14:textId="63E534FE">
      <w:pPr>
        <w:rPr>
          <w:b/>
          <w:bCs/>
        </w:rPr>
      </w:pPr>
      <w:r w:rsidRPr="56D83535">
        <w:rPr>
          <w:b/>
          <w:bCs/>
        </w:rPr>
        <w:t>Program selection Cr</w:t>
      </w:r>
      <w:commentRangeStart w:id="24"/>
      <w:r w:rsidRPr="56D83535">
        <w:rPr>
          <w:b/>
          <w:bCs/>
        </w:rPr>
        <w:t>iteria</w:t>
      </w:r>
      <w:commentRangeEnd w:id="24"/>
      <w:r>
        <w:rPr>
          <w:rStyle w:val="CommentReference"/>
        </w:rPr>
        <w:commentReference w:id="24"/>
      </w:r>
    </w:p>
    <w:p w:rsidRPr="00AB544A" w:rsidR="56D83535" w:rsidP="56D83535" w:rsidRDefault="00AB544A" w14:paraId="7AED60B5" w14:textId="534F6DA5">
      <w:commentRangeStart w:id="25"/>
      <w:r w:rsidRPr="00AB544A">
        <w:lastRenderedPageBreak/>
        <w:t>Infil</w:t>
      </w:r>
      <w:r>
        <w:t>l</w:t>
      </w:r>
      <w:commentRangeEnd w:id="25"/>
      <w:r>
        <w:rPr>
          <w:rStyle w:val="CommentReference"/>
        </w:rPr>
        <w:commentReference w:id="25"/>
      </w:r>
    </w:p>
    <w:p w:rsidR="7EB89C9F" w:rsidP="56D83535" w:rsidRDefault="7EB89C9F" w14:paraId="311AED44" w14:textId="30DC9BFD">
      <w:pPr>
        <w:rPr>
          <w:b/>
          <w:bCs/>
        </w:rPr>
      </w:pPr>
      <w:r w:rsidRPr="56D83535">
        <w:rPr>
          <w:b/>
          <w:bCs/>
        </w:rPr>
        <w:t>Programming Reviews</w:t>
      </w:r>
    </w:p>
    <w:p w:rsidR="7EB89C9F" w:rsidP="56D83535" w:rsidRDefault="00FD399F" w14:paraId="62A4A0B7" w14:textId="6A6D1172">
      <w:pPr>
        <w:rPr>
          <w:rFonts w:eastAsia="Century Gothic" w:cs="Century Gothic"/>
        </w:rPr>
      </w:pPr>
      <w:r>
        <w:rPr>
          <w:rFonts w:eastAsia="Century Gothic" w:cs="Century Gothic"/>
        </w:rPr>
        <w:t>T</w:t>
      </w:r>
      <w:r w:rsidRPr="56D83535" w:rsidR="7EB89C9F">
        <w:rPr>
          <w:rFonts w:eastAsia="Century Gothic" w:cs="Century Gothic"/>
        </w:rPr>
        <w:t>he Board has the authority to make any programming changes at any time. Usually, however, this will take place following the station’s annual programming revie</w:t>
      </w:r>
      <w:commentRangeStart w:id="26"/>
      <w:r w:rsidRPr="56D83535" w:rsidR="7EB89C9F">
        <w:rPr>
          <w:rFonts w:eastAsia="Century Gothic" w:cs="Century Gothic"/>
        </w:rPr>
        <w:t>w</w:t>
      </w:r>
      <w:commentRangeEnd w:id="26"/>
      <w:r w:rsidRPr="00FD399F" w:rsidR="7EB89C9F">
        <w:rPr>
          <w:rFonts w:eastAsia="Century Gothic" w:cs="Century Gothic"/>
        </w:rPr>
        <w:commentReference w:id="26"/>
      </w:r>
      <w:r w:rsidR="001F023F">
        <w:rPr>
          <w:rFonts w:eastAsia="Century Gothic" w:cs="Century Gothic"/>
        </w:rPr>
        <w:t>.</w:t>
      </w:r>
    </w:p>
    <w:p w:rsidRPr="00FD399F" w:rsidR="5ECC02F1" w:rsidP="56D83535" w:rsidRDefault="5ECC02F1" w14:paraId="0D999CB0" w14:textId="214B2319">
      <w:pPr>
        <w:rPr>
          <w:rFonts w:eastAsia="Century Gothic" w:cs="Century Gothic"/>
        </w:rPr>
      </w:pPr>
      <w:r w:rsidRPr="00FD399F">
        <w:rPr>
          <w:rFonts w:eastAsia="Century Gothic" w:cs="Century Gothic"/>
        </w:rPr>
        <w:t>The Board will review the program sche</w:t>
      </w:r>
      <w:commentRangeStart w:id="27"/>
      <w:r w:rsidRPr="00FD399F">
        <w:rPr>
          <w:rFonts w:eastAsia="Century Gothic" w:cs="Century Gothic"/>
        </w:rPr>
        <w:t xml:space="preserve">dule a minimum of every 12 months. </w:t>
      </w:r>
    </w:p>
    <w:p w:rsidRPr="00FD399F" w:rsidR="5ECC02F1" w:rsidP="56D83535" w:rsidRDefault="5ECC02F1" w14:paraId="1F0A5D30" w14:textId="681D77D7">
      <w:pPr>
        <w:rPr>
          <w:rFonts w:eastAsia="Century Gothic" w:cs="Century Gothic"/>
        </w:rPr>
      </w:pPr>
      <w:r w:rsidRPr="00FD399F">
        <w:rPr>
          <w:rFonts w:eastAsia="Century Gothic" w:cs="Century Gothic"/>
        </w:rPr>
        <w:t>This review will involve all presenters of local programs. The review will be considered in relation to the[station] Strategic Plan and other relevant documents. Any changes to the schedule will be made in consultation with local program presenters.</w:t>
      </w:r>
      <w:commentRangeEnd w:id="27"/>
      <w:r w:rsidRPr="00FD399F">
        <w:rPr>
          <w:rFonts w:eastAsia="Century Gothic" w:cs="Century Gothic"/>
        </w:rPr>
        <w:commentReference w:id="27"/>
      </w:r>
    </w:p>
    <w:p w:rsidR="7EB89C9F" w:rsidP="56D83535" w:rsidRDefault="7EB89C9F" w14:paraId="005F778B" w14:textId="01B930B4">
      <w:pPr>
        <w:rPr>
          <w:rFonts w:eastAsia="Century Gothic" w:cs="Century Gothic"/>
          <w:b/>
          <w:bCs/>
        </w:rPr>
      </w:pPr>
      <w:r w:rsidRPr="56D83535">
        <w:rPr>
          <w:rFonts w:eastAsia="Century Gothic" w:cs="Century Gothic"/>
          <w:b/>
          <w:bCs/>
        </w:rPr>
        <w:t>Suspension or cancellation</w:t>
      </w:r>
    </w:p>
    <w:p w:rsidRPr="001F023F" w:rsidR="695842EC" w:rsidP="63945493" w:rsidRDefault="7EB89C9F" w14:paraId="09B6AE6C" w14:textId="644A293A">
      <w:pPr>
        <w:rPr>
          <w:rFonts w:eastAsia="Century Gothic" w:cs="Century Gothic"/>
        </w:rPr>
      </w:pPr>
      <w:r w:rsidRPr="56D83535">
        <w:rPr>
          <w:rFonts w:eastAsia="Century Gothic" w:cs="Century Gothic"/>
        </w:rPr>
        <w:t>A program can be suspended or cancelled if it shows sustained poor performance or a significant lack of attendance by its presen</w:t>
      </w:r>
      <w:commentRangeStart w:id="28"/>
      <w:r w:rsidRPr="56D83535">
        <w:rPr>
          <w:rFonts w:eastAsia="Century Gothic" w:cs="Century Gothic"/>
        </w:rPr>
        <w:t>ters</w:t>
      </w:r>
      <w:commentRangeEnd w:id="28"/>
      <w:r>
        <w:rPr>
          <w:rStyle w:val="CommentReference"/>
        </w:rPr>
        <w:commentReference w:id="28"/>
      </w:r>
      <w:r w:rsidR="001F023F">
        <w:rPr>
          <w:rFonts w:eastAsia="Century Gothic" w:cs="Century Gothic"/>
        </w:rPr>
        <w:t>.</w:t>
      </w:r>
    </w:p>
    <w:p w:rsidRPr="001F023F" w:rsidR="00432AD5" w:rsidP="001F023F" w:rsidRDefault="001F023F" w14:paraId="667B47CD" w14:textId="7294A26F">
      <w:pPr>
        <w:rPr>
          <w:lang w:val="en-AU"/>
        </w:rPr>
      </w:pPr>
      <w:r>
        <w:rPr>
          <w:lang w:val="en-AU"/>
        </w:rPr>
        <w:t>W</w:t>
      </w:r>
      <w:commentRangeStart w:id="29"/>
      <w:r w:rsidRPr="001F023F" w:rsidR="37ACC1B9">
        <w:rPr>
          <w:lang w:val="en-AU"/>
        </w:rPr>
        <w:t>riting a short statement on our website that explicitly confirms our commitment to not broadcasting anything racist, vilifying etc.</w:t>
      </w:r>
      <w:commentRangeEnd w:id="29"/>
      <w:r w:rsidR="00432AD5">
        <w:rPr>
          <w:rStyle w:val="CommentReference"/>
        </w:rPr>
        <w:commentReference w:id="29"/>
      </w:r>
    </w:p>
    <w:p w:rsidR="00951806" w:rsidP="00C40582" w:rsidRDefault="4981A872" w14:paraId="32699950" w14:textId="56CEE49C">
      <w:pPr>
        <w:pStyle w:val="Header2"/>
      </w:pPr>
      <w:r>
        <w:t xml:space="preserve">Definitions </w:t>
      </w:r>
    </w:p>
    <w:p w:rsidRPr="00C40582" w:rsidR="006056C0" w:rsidP="63945493" w:rsidRDefault="5448C5B3" w14:paraId="585C91F8" w14:textId="0D7176E3">
      <w:r>
        <w:t>XXX</w:t>
      </w:r>
      <w:r w:rsidR="006056C0">
        <w:t xml:space="preserve"> </w:t>
      </w:r>
    </w:p>
    <w:p w:rsidR="0433ED67" w:rsidP="0433ED67" w:rsidRDefault="0433ED67" w14:paraId="4EA9D1FC" w14:textId="13A22055">
      <w:pPr>
        <w:pStyle w:val="CBAA-bodycopy"/>
        <w:rPr>
          <w:sz w:val="22"/>
          <w:szCs w:val="22"/>
        </w:rPr>
      </w:pPr>
    </w:p>
    <w:p w:rsidR="0433ED67" w:rsidP="0433ED67" w:rsidRDefault="00ED76DF" w14:paraId="42D4C155" w14:textId="7758FE51">
      <w:pPr>
        <w:pStyle w:val="CBAA-bodycopy"/>
        <w:rPr>
          <w:sz w:val="22"/>
          <w:szCs w:val="22"/>
        </w:rPr>
      </w:pPr>
      <w:r w:rsidRPr="0433ED67">
        <w:rPr>
          <w:sz w:val="22"/>
          <w:szCs w:val="22"/>
        </w:rPr>
        <w:t xml:space="preserve"> </w:t>
      </w:r>
    </w:p>
    <w:sectPr w:rsidR="0433ED67" w:rsidSect="000046CD">
      <w:headerReference w:type="default" r:id="rId17"/>
      <w:footerReference w:type="default" r:id="rId18"/>
      <w:headerReference w:type="first" r:id="rId19"/>
      <w:footerReference w:type="first" r:id="rId20"/>
      <w:pgSz w:w="11906" w:h="16838" w:orient="portrait" w:code="9"/>
      <w:pgMar w:top="2268" w:right="1440" w:bottom="1701" w:left="1440" w:header="709" w:footer="113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EZ" w:author="Eleanor Zurowski" w:date="2025-03-26T12:43:00Z" w:id="0">
    <w:p w:rsidR="00C80C63" w:rsidP="00C80C63" w:rsidRDefault="00C80C63" w14:paraId="3CF3CED5" w14:textId="77777777">
      <w:pPr>
        <w:pStyle w:val="CommentText"/>
      </w:pPr>
      <w:r>
        <w:rPr>
          <w:rStyle w:val="CommentReference"/>
        </w:rPr>
        <w:annotationRef/>
      </w:r>
      <w:r w:rsidRPr="1F6175B2">
        <w:t>Get Julie to give feedback on this</w:t>
      </w:r>
    </w:p>
  </w:comment>
  <w:comment w:initials="EZ" w:author="Eleanor Zurowski" w:date="2025-03-26T11:08:00Z" w:id="1">
    <w:p w:rsidR="00896844" w:rsidRDefault="00896844" w14:paraId="6B6CA08A" w14:textId="0F4D6572">
      <w:pPr>
        <w:pStyle w:val="CommentText"/>
      </w:pPr>
      <w:r>
        <w:rPr>
          <w:rStyle w:val="CommentReference"/>
        </w:rPr>
        <w:annotationRef/>
      </w:r>
      <w:r w:rsidRPr="28A75C60">
        <w:t>Subheadings from Main FM</w:t>
      </w:r>
    </w:p>
  </w:comment>
  <w:comment w:initials="AZ" w:author="Amelia Zavattaro" w:date="2025-04-01T11:24:00Z" w:id="2">
    <w:p w:rsidR="00DA5CAF" w:rsidP="00DA5CAF" w:rsidRDefault="00DA5CAF" w14:paraId="41419E20" w14:textId="77777777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Make sure to review new Codes requirements and add into this text copy</w:t>
      </w:r>
    </w:p>
  </w:comment>
  <w:comment w:initials="EZ" w:author="Eleanor Zurowski" w:date="2025-03-26T11:59:00Z" w:id="3">
    <w:p w:rsidR="00896844" w:rsidRDefault="00896844" w14:paraId="14E28303" w14:textId="0803AB8A">
      <w:pPr>
        <w:pStyle w:val="CommentText"/>
      </w:pPr>
      <w:r>
        <w:rPr>
          <w:rStyle w:val="CommentReference"/>
        </w:rPr>
        <w:annotationRef/>
      </w:r>
      <w:r w:rsidRPr="18B48E10">
        <w:t>Some policies reference privacy laws here</w:t>
      </w:r>
    </w:p>
  </w:comment>
  <w:comment w:initials="EZ" w:author="Eleanor Zurowski" w:date="2025-03-26T12:14:00Z" w:id="4">
    <w:p w:rsidR="00896844" w:rsidRDefault="00896844" w14:paraId="35B14994" w14:textId="216C74C9">
      <w:pPr>
        <w:pStyle w:val="CommentText"/>
      </w:pPr>
      <w:r>
        <w:rPr>
          <w:rStyle w:val="CommentReference"/>
        </w:rPr>
        <w:annotationRef/>
      </w:r>
      <w:r w:rsidRPr="6B510E81">
        <w:t>8CCC</w:t>
      </w:r>
    </w:p>
  </w:comment>
  <w:comment w:initials="EZ" w:author="Eleanor Zurowski" w:date="2025-03-26T12:14:00Z" w:id="5">
    <w:p w:rsidR="00896844" w:rsidRDefault="00896844" w14:paraId="2DF06460" w14:textId="63EF63AB">
      <w:pPr>
        <w:pStyle w:val="CommentText"/>
      </w:pPr>
      <w:r>
        <w:rPr>
          <w:rStyle w:val="CommentReference"/>
        </w:rPr>
        <w:annotationRef/>
      </w:r>
      <w:r w:rsidRPr="1247384B">
        <w:t>8CCC</w:t>
      </w:r>
    </w:p>
  </w:comment>
  <w:comment w:initials="EZ" w:author="Eleanor Zurowski" w:date="2025-04-01T11:28:00Z" w:id="6">
    <w:p w:rsidR="00896844" w:rsidRDefault="00896844" w14:paraId="2D6DFA60" w14:textId="6E8A91CC">
      <w:pPr>
        <w:pStyle w:val="CommentText"/>
      </w:pPr>
      <w:r>
        <w:rPr>
          <w:rStyle w:val="CommentReference"/>
        </w:rPr>
        <w:annotationRef/>
      </w:r>
      <w:r w:rsidRPr="0B060FFB">
        <w:t>insurance purposes</w:t>
      </w:r>
    </w:p>
  </w:comment>
  <w:comment w:initials="EZ" w:author="Eleanor Zurowski" w:date="2025-04-10T11:38:00Z" w:id="7">
    <w:p w:rsidR="00C93994" w:rsidRDefault="00000000" w14:paraId="2BB4F078" w14:textId="6D0940D2">
      <w:pPr>
        <w:pStyle w:val="CommentText"/>
      </w:pPr>
      <w:r>
        <w:rPr>
          <w:rStyle w:val="CommentReference"/>
        </w:rPr>
        <w:annotationRef/>
      </w:r>
      <w:r w:rsidRPr="2EEA9061">
        <w:t>2Ser</w:t>
      </w:r>
    </w:p>
  </w:comment>
  <w:comment w:initials="EZ" w:author="Eleanor Zurowski" w:date="2025-03-26T12:19:00Z" w:id="8">
    <w:p w:rsidR="00896844" w:rsidRDefault="00896844" w14:paraId="673180C3" w14:textId="086ECB70">
      <w:pPr>
        <w:pStyle w:val="CommentText"/>
      </w:pPr>
      <w:r>
        <w:rPr>
          <w:rStyle w:val="CommentReference"/>
        </w:rPr>
        <w:annotationRef/>
      </w:r>
      <w:r w:rsidRPr="0A297B11">
        <w:t>Sunshine FM</w:t>
      </w:r>
    </w:p>
  </w:comment>
  <w:comment w:initials="EZ" w:author="Eleanor Zurowski" w:date="2025-03-26T11:51:00Z" w:id="9">
    <w:p w:rsidR="00896844" w:rsidRDefault="00896844" w14:paraId="003058C8" w14:textId="2040A5F7">
      <w:pPr>
        <w:pStyle w:val="CommentText"/>
      </w:pPr>
      <w:r>
        <w:rPr>
          <w:rStyle w:val="CommentReference"/>
        </w:rPr>
        <w:annotationRef/>
      </w:r>
      <w:r w:rsidRPr="0AF1DF91">
        <w:t>Main FM</w:t>
      </w:r>
    </w:p>
  </w:comment>
  <w:comment w:initials="EZ" w:author="Eleanor Zurowski" w:date="2025-03-26T11:54:00Z" w:id="10">
    <w:p w:rsidR="00896844" w:rsidRDefault="00896844" w14:paraId="77577247" w14:textId="15199F9E">
      <w:pPr>
        <w:pStyle w:val="CommentText"/>
      </w:pPr>
      <w:r>
        <w:rPr>
          <w:rStyle w:val="CommentReference"/>
        </w:rPr>
        <w:annotationRef/>
      </w:r>
      <w:r w:rsidRPr="7562CF5D">
        <w:t>Main FM</w:t>
      </w:r>
    </w:p>
  </w:comment>
  <w:comment w:initials="EZ" w:author="Eleanor Zurowski" w:date="2025-04-01T11:25:00Z" w:id="11">
    <w:p w:rsidR="00A947B1" w:rsidRDefault="00A947B1" w14:paraId="3E2C1EF3" w14:textId="1FFBDC56">
      <w:pPr>
        <w:pStyle w:val="CommentText"/>
      </w:pPr>
      <w:r>
        <w:rPr>
          <w:rStyle w:val="CommentReference"/>
        </w:rPr>
        <w:annotationRef/>
      </w:r>
      <w:r w:rsidRPr="4FBF1E5F">
        <w:t>Need to update for new codes, include disinformation</w:t>
      </w:r>
    </w:p>
  </w:comment>
  <w:comment w:initials="EZ" w:author="Eleanor Zurowski" w:date="2025-03-26T11:57:00Z" w:id="12">
    <w:p w:rsidR="00896844" w:rsidRDefault="00896844" w14:paraId="2AE96206" w14:textId="1CE6985C">
      <w:pPr>
        <w:pStyle w:val="CommentText"/>
      </w:pPr>
      <w:r>
        <w:rPr>
          <w:rStyle w:val="CommentReference"/>
        </w:rPr>
        <w:annotationRef/>
      </w:r>
      <w:r w:rsidRPr="3C56FA42">
        <w:t>Main FM</w:t>
      </w:r>
    </w:p>
  </w:comment>
  <w:comment w:initials="EZ" w:author="Eleanor Zurowski" w:date="2025-03-26T11:56:00Z" w:id="13">
    <w:p w:rsidR="00896844" w:rsidRDefault="00896844" w14:paraId="4236ED90" w14:textId="55DA1788">
      <w:pPr>
        <w:pStyle w:val="CommentText"/>
      </w:pPr>
      <w:r>
        <w:rPr>
          <w:rStyle w:val="CommentReference"/>
        </w:rPr>
        <w:annotationRef/>
      </w:r>
      <w:r w:rsidRPr="3518362B">
        <w:t>Main FM</w:t>
      </w:r>
    </w:p>
  </w:comment>
  <w:comment w:initials="EZ" w:author="Eleanor Zurowski" w:date="2025-03-26T12:15:00Z" w:id="14">
    <w:p w:rsidR="00896844" w:rsidRDefault="00896844" w14:paraId="17659FA7" w14:textId="1B452B44">
      <w:pPr>
        <w:pStyle w:val="CommentText"/>
      </w:pPr>
      <w:r>
        <w:rPr>
          <w:rStyle w:val="CommentReference"/>
        </w:rPr>
        <w:annotationRef/>
      </w:r>
      <w:r w:rsidRPr="5825363F">
        <w:t>8CCC</w:t>
      </w:r>
    </w:p>
  </w:comment>
  <w:comment w:initials="EZ" w:author="Eleanor Zurowski" w:date="2025-03-26T12:21:00Z" w:id="15">
    <w:p w:rsidR="00896844" w:rsidRDefault="00896844" w14:paraId="0B0BC5B6" w14:textId="798F9A01">
      <w:pPr>
        <w:pStyle w:val="CommentText"/>
      </w:pPr>
      <w:r>
        <w:rPr>
          <w:rStyle w:val="CommentReference"/>
        </w:rPr>
        <w:annotationRef/>
      </w:r>
      <w:r w:rsidRPr="4A5EB022">
        <w:t>Sunshine FM</w:t>
      </w:r>
    </w:p>
  </w:comment>
  <w:comment w:initials="EZ" w:author="Eleanor Zurowski" w:date="2025-04-10T11:39:00Z" w:id="16">
    <w:p w:rsidR="00C93994" w:rsidRDefault="00000000" w14:paraId="7628B0D4" w14:textId="31B95B67">
      <w:pPr>
        <w:pStyle w:val="CommentText"/>
      </w:pPr>
      <w:r>
        <w:rPr>
          <w:rStyle w:val="CommentReference"/>
        </w:rPr>
        <w:annotationRef/>
      </w:r>
      <w:r w:rsidRPr="4C50A065">
        <w:t>2SER</w:t>
      </w:r>
    </w:p>
  </w:comment>
  <w:comment w:initials="EZ" w:author="Eleanor Zurowski" w:date="2025-04-22T11:57:00Z" w:id="17">
    <w:p w:rsidR="00C93994" w:rsidRDefault="00000000" w14:paraId="63024576" w14:textId="5295C91E">
      <w:pPr>
        <w:pStyle w:val="CommentText"/>
      </w:pPr>
      <w:r>
        <w:rPr>
          <w:rStyle w:val="CommentReference"/>
        </w:rPr>
        <w:annotationRef/>
      </w:r>
      <w:r w:rsidRPr="62B54919">
        <w:t>ACMA</w:t>
      </w:r>
    </w:p>
  </w:comment>
  <w:comment w:initials="EZ" w:author="Eleanor Zurowski" w:date="2025-03-26T11:58:00Z" w:id="18">
    <w:p w:rsidR="00896844" w:rsidRDefault="00896844" w14:paraId="0708159F" w14:textId="28F63214">
      <w:pPr>
        <w:pStyle w:val="CommentText"/>
      </w:pPr>
      <w:r>
        <w:rPr>
          <w:rStyle w:val="CommentReference"/>
        </w:rPr>
        <w:annotationRef/>
      </w:r>
      <w:r w:rsidRPr="1B43AA87">
        <w:t>Main FM</w:t>
      </w:r>
    </w:p>
  </w:comment>
  <w:comment w:initials="EZ" w:author="Eleanor Zurowski" w:date="2025-03-26T12:00:00Z" w:id="19">
    <w:p w:rsidR="00896844" w:rsidRDefault="00896844" w14:paraId="0F318D9C" w14:textId="22B5F771">
      <w:pPr>
        <w:pStyle w:val="CommentText"/>
      </w:pPr>
      <w:r>
        <w:rPr>
          <w:rStyle w:val="CommentReference"/>
        </w:rPr>
        <w:annotationRef/>
      </w:r>
      <w:r w:rsidRPr="24B1B411">
        <w:t>RTR</w:t>
      </w:r>
    </w:p>
  </w:comment>
  <w:comment w:initials="EZ" w:author="Eleanor Zurowski" w:date="2025-04-22T11:56:00Z" w:id="20">
    <w:p w:rsidR="00C93994" w:rsidRDefault="00000000" w14:paraId="0C792D18" w14:textId="58F88A7B">
      <w:pPr>
        <w:pStyle w:val="CommentText"/>
      </w:pPr>
      <w:r>
        <w:rPr>
          <w:rStyle w:val="CommentReference"/>
        </w:rPr>
        <w:annotationRef/>
      </w:r>
      <w:r w:rsidRPr="3ED900E4">
        <w:t>ACMA</w:t>
      </w:r>
    </w:p>
  </w:comment>
  <w:comment w:initials="EZ" w:author="Eleanor Zurowski" w:date="2025-04-22T11:57:00Z" w:id="21">
    <w:p w:rsidR="00C93994" w:rsidRDefault="00000000" w14:paraId="789787C1" w14:textId="3C7117AC">
      <w:pPr>
        <w:pStyle w:val="CommentText"/>
      </w:pPr>
      <w:r>
        <w:rPr>
          <w:rStyle w:val="CommentReference"/>
        </w:rPr>
        <w:annotationRef/>
      </w:r>
      <w:r w:rsidRPr="528A242C">
        <w:t>ACMA</w:t>
      </w:r>
    </w:p>
  </w:comment>
  <w:comment w:initials="EZ" w:author="Eleanor Zurowski" w:date="2025-03-26T12:07:00Z" w:id="22">
    <w:p w:rsidR="00896844" w:rsidRDefault="00896844" w14:paraId="67F9BDD7" w14:textId="36F92889">
      <w:pPr>
        <w:pStyle w:val="CommentText"/>
      </w:pPr>
      <w:r>
        <w:rPr>
          <w:rStyle w:val="CommentReference"/>
        </w:rPr>
        <w:annotationRef/>
      </w:r>
      <w:r w:rsidRPr="22B116D4">
        <w:t>PBS</w:t>
      </w:r>
    </w:p>
  </w:comment>
  <w:comment w:initials="EZ" w:author="Eleanor Zurowski" w:date="2025-03-26T11:48:00Z" w:id="23">
    <w:p w:rsidR="00896844" w:rsidRDefault="00896844" w14:paraId="78A896CD" w14:textId="6B2D4F27">
      <w:pPr>
        <w:pStyle w:val="CommentText"/>
      </w:pPr>
      <w:r>
        <w:rPr>
          <w:rStyle w:val="CommentReference"/>
        </w:rPr>
        <w:annotationRef/>
      </w:r>
      <w:r w:rsidRPr="6D5E6460">
        <w:t>RTR</w:t>
      </w:r>
    </w:p>
  </w:comment>
  <w:comment w:initials="EZ" w:author="Eleanor Zurowski" w:date="2025-03-26T12:11:00Z" w:id="24">
    <w:p w:rsidR="00896844" w:rsidRDefault="00896844" w14:paraId="01EECFBC" w14:textId="00E06EF1">
      <w:pPr>
        <w:pStyle w:val="CommentText"/>
      </w:pPr>
      <w:r>
        <w:rPr>
          <w:rStyle w:val="CommentReference"/>
        </w:rPr>
        <w:annotationRef/>
      </w:r>
      <w:r w:rsidRPr="3D77DDF0">
        <w:t>Wondering if we need a separate policy/template for program applications? Or leave this up to stations to do</w:t>
      </w:r>
    </w:p>
  </w:comment>
  <w:comment w:initials="AZ" w:author="Amelia Zavattaro" w:date="2025-05-19T16:14:00Z" w:id="25">
    <w:p w:rsidR="00AB544A" w:rsidP="00AB544A" w:rsidRDefault="00AB544A" w14:paraId="292E24C4" w14:textId="77777777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Infill</w:t>
      </w:r>
    </w:p>
  </w:comment>
  <w:comment w:initials="EZ" w:author="Eleanor Zurowski" w:date="2025-03-26T11:14:00Z" w:id="26">
    <w:p w:rsidR="00896844" w:rsidRDefault="00896844" w14:paraId="31A8B8ED" w14:textId="4B31943B">
      <w:pPr>
        <w:pStyle w:val="CommentText"/>
      </w:pPr>
      <w:r>
        <w:rPr>
          <w:rStyle w:val="CommentReference"/>
        </w:rPr>
        <w:annotationRef/>
      </w:r>
      <w:r w:rsidRPr="45C72879">
        <w:t>RTR</w:t>
      </w:r>
    </w:p>
  </w:comment>
  <w:comment w:initials="EZ" w:author="Eleanor Zurowski" w:date="2025-03-26T12:16:00Z" w:id="27">
    <w:p w:rsidR="00896844" w:rsidRDefault="00896844" w14:paraId="64F4C61D" w14:textId="1DF7618A">
      <w:pPr>
        <w:pStyle w:val="CommentText"/>
      </w:pPr>
      <w:r>
        <w:rPr>
          <w:rStyle w:val="CommentReference"/>
        </w:rPr>
        <w:annotationRef/>
      </w:r>
      <w:r w:rsidRPr="2B005FBC">
        <w:t>8CCC</w:t>
      </w:r>
    </w:p>
  </w:comment>
  <w:comment w:initials="EZ" w:author="Eleanor Zurowski" w:date="2025-03-26T11:15:00Z" w:id="28">
    <w:p w:rsidR="00896844" w:rsidRDefault="00896844" w14:paraId="23AD26BC" w14:textId="46979F83">
      <w:pPr>
        <w:pStyle w:val="CommentText"/>
      </w:pPr>
      <w:r>
        <w:rPr>
          <w:rStyle w:val="CommentReference"/>
        </w:rPr>
        <w:annotationRef/>
      </w:r>
      <w:r w:rsidRPr="173719C9">
        <w:t>RTR</w:t>
      </w:r>
    </w:p>
  </w:comment>
  <w:comment w:initials="AZ" w:author="Amelia Zavattaro" w:date="2025-03-24T15:01:00Z" w:id="29">
    <w:p w:rsidR="00896844" w:rsidRDefault="00896844" w14:paraId="5AF0659D" w14:textId="163852CA">
      <w:pPr>
        <w:pStyle w:val="CommentText"/>
      </w:pPr>
      <w:r>
        <w:rPr>
          <w:rStyle w:val="CommentReference"/>
        </w:rPr>
        <w:annotationRef/>
      </w:r>
      <w:r w:rsidRPr="04A1B2DD">
        <w:t>See Jon email: Meg at 3CR 19/3</w:t>
      </w:r>
    </w:p>
  </w:comment>
  <w:comment xmlns:w="http://schemas.openxmlformats.org/wordprocessingml/2006/main" w:initials="MW" w:author="Megan Williams" w:date="2025-05-19T17:27:53" w:id="316861329">
    <w:p xmlns:w14="http://schemas.microsoft.com/office/word/2010/wordml" xmlns:w="http://schemas.openxmlformats.org/wordprocessingml/2006/main" w:rsidR="106DEC5B" w:rsidRDefault="05CD326E" w14:paraId="5C5DF317" w14:textId="7F9B54D4">
      <w:pPr>
        <w:pStyle w:val="CommentText"/>
      </w:pPr>
      <w:r>
        <w:rPr>
          <w:rStyle w:val="CommentReference"/>
        </w:rPr>
        <w:annotationRef/>
      </w:r>
      <w:r w:rsidRPr="0BFCEE26" w:rsidR="388951DE">
        <w:t>honestly don't know what this means, and it seems to me that its a principle to deny fringe groups or ideas</w:t>
      </w:r>
    </w:p>
  </w:comment>
  <w:comment xmlns:w="http://schemas.openxmlformats.org/wordprocessingml/2006/main" w:initials="MW" w:author="Megan Williams" w:date="2025-05-19T17:28:34" w:id="2091786735">
    <w:p xmlns:w14="http://schemas.microsoft.com/office/word/2010/wordml" xmlns:w="http://schemas.openxmlformats.org/wordprocessingml/2006/main" w:rsidR="27945F8A" w:rsidRDefault="219CBC1B" w14:paraId="111DA5AC" w14:textId="0F57D513">
      <w:pPr>
        <w:pStyle w:val="CommentText"/>
      </w:pPr>
      <w:r>
        <w:rPr>
          <w:rStyle w:val="CommentReference"/>
        </w:rPr>
        <w:annotationRef/>
      </w:r>
      <w:r w:rsidRPr="6F1AE18C" w:rsidR="43129E7A">
        <w:t>Gold star principle - suggest it goes at the top</w:t>
      </w:r>
    </w:p>
  </w:comment>
  <w:comment xmlns:w="http://schemas.openxmlformats.org/wordprocessingml/2006/main" w:initials="MW" w:author="Megan Williams" w:date="2025-05-19T17:29:42" w:id="296433802">
    <w:p xmlns:w14="http://schemas.microsoft.com/office/word/2010/wordml" xmlns:w="http://schemas.openxmlformats.org/wordprocessingml/2006/main" w:rsidR="250FF55E" w:rsidRDefault="55C009DB" w14:paraId="20B02771" w14:textId="56B6904D">
      <w:pPr>
        <w:pStyle w:val="CommentText"/>
      </w:pPr>
      <w:r>
        <w:rPr>
          <w:rStyle w:val="CommentReference"/>
        </w:rPr>
        <w:annotationRef/>
      </w:r>
      <w:r w:rsidRPr="66717CA0" w:rsidR="5E030E31">
        <w:t>Yes this is directly from the old codes i think? Suggest add comment that refernces the codes</w:t>
      </w:r>
    </w:p>
  </w:comment>
  <w:comment xmlns:w="http://schemas.openxmlformats.org/wordprocessingml/2006/main" w:initials="MW" w:author="Megan Williams" w:date="2025-05-19T17:30:42" w:id="527687036">
    <w:p xmlns:w14="http://schemas.microsoft.com/office/word/2010/wordml" xmlns:w="http://schemas.openxmlformats.org/wordprocessingml/2006/main" w:rsidR="6AA89E0E" w:rsidRDefault="302550A1" w14:paraId="5C712247" w14:textId="05099EBF">
      <w:pPr>
        <w:pStyle w:val="CommentText"/>
      </w:pPr>
      <w:r>
        <w:rPr>
          <w:rStyle w:val="CommentReference"/>
        </w:rPr>
        <w:annotationRef/>
      </w:r>
      <w:r w:rsidRPr="43AEFFC0" w:rsidR="3C6DAACA">
        <w:t>lore</w:t>
      </w:r>
    </w:p>
    <w:p xmlns:w14="http://schemas.microsoft.com/office/word/2010/wordml" xmlns:w="http://schemas.openxmlformats.org/wordprocessingml/2006/main" w:rsidR="609DFF94" w:rsidRDefault="1C3F5272" w14:paraId="1B0E587A" w14:textId="67BE0436">
      <w:pPr>
        <w:pStyle w:val="CommentText"/>
      </w:pPr>
      <w:r w:rsidRPr="11D89BFD" w:rsidR="35582643">
        <w:t>?</w:t>
      </w:r>
    </w:p>
  </w:comment>
  <w:comment xmlns:w="http://schemas.openxmlformats.org/wordprocessingml/2006/main" w:initials="MW" w:author="Megan Williams" w:date="2025-05-19T17:34:52" w:id="1561086137">
    <w:p xmlns:w14="http://schemas.microsoft.com/office/word/2010/wordml" xmlns:w="http://schemas.openxmlformats.org/wordprocessingml/2006/main" w:rsidR="1E0F144E" w:rsidRDefault="3C833042" w14:paraId="75A0F207" w14:textId="37CD0F2B">
      <w:pPr>
        <w:pStyle w:val="CommentText"/>
      </w:pPr>
      <w:r>
        <w:rPr>
          <w:rStyle w:val="CommentReference"/>
        </w:rPr>
        <w:annotationRef/>
      </w:r>
      <w:r w:rsidRPr="19EA4D8F" w:rsidR="0441BBD1">
        <w:t>suggest that Sunshine FM has their priorities around the wrong way. Local music &gt;&gt; Sponsorhsip. Sounds like an example of sponsorship influencing program choices</w:t>
      </w:r>
    </w:p>
  </w:comment>
  <w:comment xmlns:w="http://schemas.openxmlformats.org/wordprocessingml/2006/main" w:initials="MW" w:author="Megan Williams" w:date="2025-05-19T17:45:13" w:id="646525983">
    <w:p xmlns:w14="http://schemas.microsoft.com/office/word/2010/wordml" xmlns:w="http://schemas.openxmlformats.org/wordprocessingml/2006/main" w:rsidR="70C2FFF8" w:rsidRDefault="39FDD65E" w14:paraId="2DD9CF9E" w14:textId="2C9CA3CB">
      <w:pPr>
        <w:pStyle w:val="CommentText"/>
      </w:pPr>
      <w:r>
        <w:rPr>
          <w:rStyle w:val="CommentReference"/>
        </w:rPr>
        <w:annotationRef/>
      </w:r>
      <w:r w:rsidRPr="240E6A99" w:rsidR="32C7CE76">
        <w:t>awkward wording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CF3CED5"/>
  <w15:commentEx w15:done="0" w15:paraId="6B6CA08A"/>
  <w15:commentEx w15:done="0" w15:paraId="41419E20" w15:paraIdParent="6B6CA08A"/>
  <w15:commentEx w15:done="0" w15:paraId="14E28303"/>
  <w15:commentEx w15:done="0" w15:paraId="35B14994"/>
  <w15:commentEx w15:done="0" w15:paraId="2DF06460"/>
  <w15:commentEx w15:done="0" w15:paraId="2D6DFA60"/>
  <w15:commentEx w15:done="0" w15:paraId="2BB4F078"/>
  <w15:commentEx w15:done="0" w15:paraId="673180C3"/>
  <w15:commentEx w15:done="0" w15:paraId="003058C8"/>
  <w15:commentEx w15:done="0" w15:paraId="77577247"/>
  <w15:commentEx w15:done="0" w15:paraId="3E2C1EF3"/>
  <w15:commentEx w15:done="0" w15:paraId="2AE96206"/>
  <w15:commentEx w15:done="0" w15:paraId="4236ED90"/>
  <w15:commentEx w15:done="0" w15:paraId="17659FA7"/>
  <w15:commentEx w15:done="0" w15:paraId="0B0BC5B6"/>
  <w15:commentEx w15:done="0" w15:paraId="7628B0D4"/>
  <w15:commentEx w15:done="0" w15:paraId="63024576"/>
  <w15:commentEx w15:done="0" w15:paraId="0708159F"/>
  <w15:commentEx w15:done="0" w15:paraId="0F318D9C"/>
  <w15:commentEx w15:done="0" w15:paraId="0C792D18"/>
  <w15:commentEx w15:done="0" w15:paraId="789787C1"/>
  <w15:commentEx w15:done="0" w15:paraId="67F9BDD7"/>
  <w15:commentEx w15:done="0" w15:paraId="78A896CD"/>
  <w15:commentEx w15:done="0" w15:paraId="01EECFBC"/>
  <w15:commentEx w15:done="0" w15:paraId="292E24C4"/>
  <w15:commentEx w15:done="0" w15:paraId="31A8B8ED"/>
  <w15:commentEx w15:done="0" w15:paraId="64F4C61D"/>
  <w15:commentEx w15:done="0" w15:paraId="23AD26BC"/>
  <w15:commentEx w15:done="0" w15:paraId="5AF0659D"/>
  <w15:commentEx w15:done="0" w15:paraId="5C5DF317" w15:paraIdParent="673180C3"/>
  <w15:commentEx w15:done="0" w15:paraId="111DA5AC" w15:paraIdParent="003058C8"/>
  <w15:commentEx w15:done="0" w15:paraId="20B02771" w15:paraIdParent="3E2C1EF3"/>
  <w15:commentEx w15:done="0" w15:paraId="1B0E587A"/>
  <w15:commentEx w15:done="0" w15:paraId="75A0F207"/>
  <w15:commentEx w15:done="0" w15:paraId="2DD9CF9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AAA8201" w16cex:dateUtc="2025-03-26T01:43:00Z"/>
  <w16cex:commentExtensible w16cex:durableId="6C387004" w16cex:dateUtc="2025-03-26T00:08:00Z"/>
  <w16cex:commentExtensible w16cex:durableId="55F5991D" w16cex:dateUtc="2025-04-01T00:24:00Z"/>
  <w16cex:commentExtensible w16cex:durableId="0B909DDD" w16cex:dateUtc="2025-03-26T00:59:00Z"/>
  <w16cex:commentExtensible w16cex:durableId="1E01AA24" w16cex:dateUtc="2025-03-26T01:14:00Z"/>
  <w16cex:commentExtensible w16cex:durableId="1A9E6F87" w16cex:dateUtc="2025-03-26T01:14:00Z"/>
  <w16cex:commentExtensible w16cex:durableId="5B3ECCAD" w16cex:dateUtc="2025-04-01T00:28:00Z"/>
  <w16cex:commentExtensible w16cex:durableId="352ECAA8" w16cex:dateUtc="2025-04-10T01:38:00Z"/>
  <w16cex:commentExtensible w16cex:durableId="65631F62" w16cex:dateUtc="2025-03-26T01:19:00Z"/>
  <w16cex:commentExtensible w16cex:durableId="42916CD8" w16cex:dateUtc="2025-03-26T00:51:00Z"/>
  <w16cex:commentExtensible w16cex:durableId="2CFCB9F7" w16cex:dateUtc="2025-03-26T00:54:00Z"/>
  <w16cex:commentExtensible w16cex:durableId="5EDCDF73" w16cex:dateUtc="2025-04-01T00:25:00Z"/>
  <w16cex:commentExtensible w16cex:durableId="36569E7D" w16cex:dateUtc="2025-03-26T00:57:00Z"/>
  <w16cex:commentExtensible w16cex:durableId="62AC74B8" w16cex:dateUtc="2025-03-26T00:56:00Z"/>
  <w16cex:commentExtensible w16cex:durableId="50E593FA" w16cex:dateUtc="2025-03-26T01:15:00Z"/>
  <w16cex:commentExtensible w16cex:durableId="5055E3F6" w16cex:dateUtc="2025-03-26T01:21:00Z"/>
  <w16cex:commentExtensible w16cex:durableId="08D9ED1A" w16cex:dateUtc="2025-04-10T01:39:00Z"/>
  <w16cex:commentExtensible w16cex:durableId="0D34929E" w16cex:dateUtc="2025-04-22T01:57:00Z"/>
  <w16cex:commentExtensible w16cex:durableId="5F7F4C8C" w16cex:dateUtc="2025-03-26T00:58:00Z"/>
  <w16cex:commentExtensible w16cex:durableId="230C123C" w16cex:dateUtc="2025-03-26T01:00:00Z"/>
  <w16cex:commentExtensible w16cex:durableId="408A0AEB" w16cex:dateUtc="2025-04-22T01:56:00Z"/>
  <w16cex:commentExtensible w16cex:durableId="3C0CB630" w16cex:dateUtc="2025-04-22T01:57:00Z"/>
  <w16cex:commentExtensible w16cex:durableId="2C96406E" w16cex:dateUtc="2025-03-26T01:07:00Z"/>
  <w16cex:commentExtensible w16cex:durableId="25A62C4A" w16cex:dateUtc="2025-03-26T00:48:00Z"/>
  <w16cex:commentExtensible w16cex:durableId="1A4FFAAA" w16cex:dateUtc="2025-03-26T01:11:00Z"/>
  <w16cex:commentExtensible w16cex:durableId="27AF68D4" w16cex:dateUtc="2025-05-19T06:14:00Z"/>
  <w16cex:commentExtensible w16cex:durableId="06983CE0" w16cex:dateUtc="2025-03-26T00:14:00Z"/>
  <w16cex:commentExtensible w16cex:durableId="122A49BB" w16cex:dateUtc="2025-03-26T01:16:00Z"/>
  <w16cex:commentExtensible w16cex:durableId="140A2067" w16cex:dateUtc="2025-03-26T00:15:00Z"/>
  <w16cex:commentExtensible w16cex:durableId="30077C42" w16cex:dateUtc="2025-03-24T04:01:00Z"/>
  <w16cex:commentExtensible w16cex:durableId="4501FB54" w16cex:dateUtc="2025-05-19T07:27:53.044Z"/>
  <w16cex:commentExtensible w16cex:durableId="38674B6C" w16cex:dateUtc="2025-05-19T07:28:34.215Z"/>
  <w16cex:commentExtensible w16cex:durableId="09355F2A" w16cex:dateUtc="2025-05-19T07:29:42.454Z"/>
  <w16cex:commentExtensible w16cex:durableId="3885336C" w16cex:dateUtc="2025-05-19T07:30:42.866Z"/>
  <w16cex:commentExtensible w16cex:durableId="2B0B7F98" w16cex:dateUtc="2025-05-19T07:34:52.52Z"/>
  <w16cex:commentExtensible w16cex:durableId="458C3F1F" w16cex:dateUtc="2025-05-19T07:45:13.76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CF3CED5" w16cid:durableId="7AAA8201"/>
  <w16cid:commentId w16cid:paraId="6B6CA08A" w16cid:durableId="6C387004"/>
  <w16cid:commentId w16cid:paraId="41419E20" w16cid:durableId="55F5991D"/>
  <w16cid:commentId w16cid:paraId="14E28303" w16cid:durableId="0B909DDD"/>
  <w16cid:commentId w16cid:paraId="35B14994" w16cid:durableId="1E01AA24"/>
  <w16cid:commentId w16cid:paraId="2DF06460" w16cid:durableId="1A9E6F87"/>
  <w16cid:commentId w16cid:paraId="2D6DFA60" w16cid:durableId="5B3ECCAD"/>
  <w16cid:commentId w16cid:paraId="2BB4F078" w16cid:durableId="352ECAA8"/>
  <w16cid:commentId w16cid:paraId="673180C3" w16cid:durableId="65631F62"/>
  <w16cid:commentId w16cid:paraId="003058C8" w16cid:durableId="42916CD8"/>
  <w16cid:commentId w16cid:paraId="77577247" w16cid:durableId="2CFCB9F7"/>
  <w16cid:commentId w16cid:paraId="3E2C1EF3" w16cid:durableId="5EDCDF73"/>
  <w16cid:commentId w16cid:paraId="2AE96206" w16cid:durableId="36569E7D"/>
  <w16cid:commentId w16cid:paraId="4236ED90" w16cid:durableId="62AC74B8"/>
  <w16cid:commentId w16cid:paraId="17659FA7" w16cid:durableId="50E593FA"/>
  <w16cid:commentId w16cid:paraId="0B0BC5B6" w16cid:durableId="5055E3F6"/>
  <w16cid:commentId w16cid:paraId="7628B0D4" w16cid:durableId="08D9ED1A"/>
  <w16cid:commentId w16cid:paraId="63024576" w16cid:durableId="0D34929E"/>
  <w16cid:commentId w16cid:paraId="0708159F" w16cid:durableId="5F7F4C8C"/>
  <w16cid:commentId w16cid:paraId="0F318D9C" w16cid:durableId="230C123C"/>
  <w16cid:commentId w16cid:paraId="0C792D18" w16cid:durableId="408A0AEB"/>
  <w16cid:commentId w16cid:paraId="789787C1" w16cid:durableId="3C0CB630"/>
  <w16cid:commentId w16cid:paraId="67F9BDD7" w16cid:durableId="2C96406E"/>
  <w16cid:commentId w16cid:paraId="78A896CD" w16cid:durableId="25A62C4A"/>
  <w16cid:commentId w16cid:paraId="01EECFBC" w16cid:durableId="1A4FFAAA"/>
  <w16cid:commentId w16cid:paraId="292E24C4" w16cid:durableId="27AF68D4"/>
  <w16cid:commentId w16cid:paraId="31A8B8ED" w16cid:durableId="06983CE0"/>
  <w16cid:commentId w16cid:paraId="64F4C61D" w16cid:durableId="122A49BB"/>
  <w16cid:commentId w16cid:paraId="23AD26BC" w16cid:durableId="140A2067"/>
  <w16cid:commentId w16cid:paraId="5AF0659D" w16cid:durableId="30077C42"/>
  <w16cid:commentId w16cid:paraId="5C5DF317" w16cid:durableId="4501FB54"/>
  <w16cid:commentId w16cid:paraId="111DA5AC" w16cid:durableId="38674B6C"/>
  <w16cid:commentId w16cid:paraId="20B02771" w16cid:durableId="09355F2A"/>
  <w16cid:commentId w16cid:paraId="1B0E587A" w16cid:durableId="3885336C"/>
  <w16cid:commentId w16cid:paraId="75A0F207" w16cid:durableId="2B0B7F98"/>
  <w16cid:commentId w16cid:paraId="2DD9CF9E" w16cid:durableId="458C3F1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04E2" w:rsidP="00116600" w:rsidRDefault="00E504E2" w14:paraId="421E803E" w14:textId="77777777">
      <w:pPr>
        <w:spacing w:after="0" w:line="240" w:lineRule="auto"/>
      </w:pPr>
      <w:r>
        <w:separator/>
      </w:r>
    </w:p>
  </w:endnote>
  <w:endnote w:type="continuationSeparator" w:id="0">
    <w:p w:rsidR="00E504E2" w:rsidP="00116600" w:rsidRDefault="00E504E2" w14:paraId="2A800EFE" w14:textId="77777777">
      <w:pPr>
        <w:spacing w:after="0" w:line="240" w:lineRule="auto"/>
      </w:pPr>
      <w:r>
        <w:continuationSeparator/>
      </w:r>
    </w:p>
  </w:endnote>
  <w:endnote w:type="continuationNotice" w:id="1">
    <w:p w:rsidR="00E504E2" w:rsidRDefault="00E504E2" w14:paraId="63F9C38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Nova Light">
    <w:charset w:val="00"/>
    <w:family w:val="swiss"/>
    <w:pitch w:val="variable"/>
    <w:sig w:usb0="80000287" w:usb1="00000002" w:usb2="00000000" w:usb3="00000000" w:csb0="0000009F" w:csb1="00000000"/>
    <w:embedRegular w:fontKey="{6FDE6705-CA74-4443-9E11-114D68D7976D}" r:id="rId1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4A2BE433-E40E-43AE-BC7B-2E130557F055}" r:id="rId2"/>
    <w:embedBold w:fontKey="{A37F0E1E-D775-476F-B45E-7D30A1652EEB}" r:id="rId3"/>
    <w:embedItalic w:fontKey="{C7841FAF-D846-49B6-886F-39240EC4E8EC}" r:id="rId4"/>
    <w:embedBoldItalic w:fontKey="{62FDA0AC-F000-476F-B755-BEA4E3C0497A}" r:id="rId5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45A4071-A29A-410D-A9D9-E38FE663BC33}" r:id="rId6"/>
    <w:embedBold w:fontKey="{B7E71CD0-2434-40CF-A046-EE691CF7BDF6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F4ED1" w:rsidR="00717EDD" w:rsidP="00135DB3" w:rsidRDefault="00717EDD" w14:paraId="3AA599A3" w14:textId="77777777">
    <w:pPr>
      <w:pStyle w:val="Footer"/>
      <w:pBdr>
        <w:top w:val="single" w:color="4408F5" w:sz="8" w:space="8"/>
      </w:pBdr>
    </w:pPr>
  </w:p>
  <w:p w:rsidR="00F30983" w:rsidP="00E6145E" w:rsidRDefault="0052271C" w14:paraId="70E82DD0" w14:textId="77777777">
    <w:pPr>
      <w:pStyle w:val="Footertext"/>
    </w:pPr>
    <w:r>
      <w:ptab w:alignment="right" w:relativeTo="margin" w:leader="none"/>
    </w:r>
    <w:r w:rsidRPr="00232FAD" w:rsidR="0067048E">
      <w:rPr>
        <w:color w:val="4408F5"/>
      </w:rPr>
      <w:fldChar w:fldCharType="begin"/>
    </w:r>
    <w:r w:rsidRPr="00232FAD" w:rsidR="0067048E">
      <w:rPr>
        <w:color w:val="4408F5"/>
      </w:rPr>
      <w:instrText xml:space="preserve"> PAGE   \* MERGEFORMAT </w:instrText>
    </w:r>
    <w:r w:rsidRPr="00232FAD" w:rsidR="0067048E">
      <w:rPr>
        <w:color w:val="4408F5"/>
      </w:rPr>
      <w:fldChar w:fldCharType="separate"/>
    </w:r>
    <w:r w:rsidRPr="00232FAD" w:rsidR="0067048E">
      <w:rPr>
        <w:noProof/>
        <w:color w:val="4408F5"/>
      </w:rPr>
      <w:t>1</w:t>
    </w:r>
    <w:r w:rsidRPr="00232FAD" w:rsidR="0067048E">
      <w:rPr>
        <w:noProof/>
        <w:color w:val="4408F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8517C" w:rsidR="00A8517C" w:rsidP="00A8517C" w:rsidRDefault="00A8517C" w14:paraId="16672020" w14:textId="7A6C8E40">
    <w:pPr>
      <w:pStyle w:val="Footertext"/>
    </w:pPr>
    <w:r>
      <w:ptab w:alignment="right" w:relativeTo="margin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04E2" w:rsidP="00116600" w:rsidRDefault="00E504E2" w14:paraId="7E7D190D" w14:textId="77777777">
      <w:pPr>
        <w:spacing w:after="0" w:line="240" w:lineRule="auto"/>
      </w:pPr>
      <w:r>
        <w:separator/>
      </w:r>
    </w:p>
  </w:footnote>
  <w:footnote w:type="continuationSeparator" w:id="0">
    <w:p w:rsidR="00E504E2" w:rsidP="00116600" w:rsidRDefault="00E504E2" w14:paraId="782418D7" w14:textId="77777777">
      <w:pPr>
        <w:spacing w:after="0" w:line="240" w:lineRule="auto"/>
      </w:pPr>
      <w:r>
        <w:continuationSeparator/>
      </w:r>
    </w:p>
  </w:footnote>
  <w:footnote w:type="continuationNotice" w:id="1">
    <w:p w:rsidR="00E504E2" w:rsidRDefault="00E504E2" w14:paraId="142F69A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407A3" w:rsidP="56D83535" w:rsidRDefault="56D83535" w14:paraId="5E1783D2" w14:textId="037809AE">
    <w:pPr>
      <w:pStyle w:val="Header"/>
      <w:spacing w:after="1440" w:afterAutospacing="1"/>
    </w:pPr>
    <w:r>
      <w:t>[Insert station logo here]</w:t>
    </w:r>
  </w:p>
  <w:p w:rsidR="000407A3" w:rsidP="00232FAD" w:rsidRDefault="000407A3" w14:paraId="0EEEE6A5" w14:textId="4C30CB8A">
    <w:pPr>
      <w:pStyle w:val="Header"/>
      <w:spacing w:after="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315086" w:rsidR="00A8517C" w:rsidP="56D83535" w:rsidRDefault="56D83535" w14:paraId="27F4695E" w14:textId="037809AE">
    <w:pPr>
      <w:pStyle w:val="Header"/>
      <w:spacing w:after="100" w:afterAutospacing="1"/>
    </w:pPr>
    <w:r>
      <w:t>[Insert station logo here]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2680444C"/>
    <w:lvl w:ilvl="0">
      <w:start w:val="1"/>
      <w:numFmt w:val="bullet"/>
      <w:pStyle w:val="ListBullet2"/>
      <w:lvlText w:val="–"/>
      <w:lvlJc w:val="left"/>
      <w:pPr>
        <w:ind w:left="720" w:hanging="360"/>
      </w:pPr>
      <w:rPr>
        <w:rFonts w:hint="default" w:ascii="Gill Sans Nova Light" w:hAnsi="Gill Sans Nova Light" w:eastAsiaTheme="minorHAnsi"/>
        <w:w w:val="99"/>
        <w:sz w:val="20"/>
        <w:szCs w:val="20"/>
      </w:rPr>
    </w:lvl>
  </w:abstractNum>
  <w:abstractNum w:abstractNumId="1" w15:restartNumberingAfterBreak="0">
    <w:nsid w:val="FFFFFF83"/>
    <w:multiLevelType w:val="singleLevel"/>
    <w:tmpl w:val="FBF0C83E"/>
    <w:lvl w:ilvl="0">
      <w:start w:val="1"/>
      <w:numFmt w:val="bullet"/>
      <w:lvlText w:val="–"/>
      <w:lvlJc w:val="left"/>
      <w:pPr>
        <w:ind w:left="643" w:hanging="360"/>
      </w:pPr>
      <w:rPr>
        <w:rFonts w:hint="default" w:ascii="Gill Sans Nova Light" w:hAnsi="Gill Sans Nova Light" w:eastAsiaTheme="minorHAnsi"/>
        <w:w w:val="99"/>
        <w:sz w:val="20"/>
        <w:szCs w:val="20"/>
      </w:rPr>
    </w:lvl>
  </w:abstractNum>
  <w:abstractNum w:abstractNumId="2" w15:restartNumberingAfterBreak="0">
    <w:nsid w:val="FFFFFF89"/>
    <w:multiLevelType w:val="singleLevel"/>
    <w:tmpl w:val="0772EE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4408F5" w:themeColor="accent1"/>
      </w:rPr>
    </w:lvl>
  </w:abstractNum>
  <w:abstractNum w:abstractNumId="3" w15:restartNumberingAfterBreak="0">
    <w:nsid w:val="0A0A5C14"/>
    <w:multiLevelType w:val="hybridMultilevel"/>
    <w:tmpl w:val="50A8A660"/>
    <w:lvl w:ilvl="0" w:tplc="B60A39A4">
      <w:start w:val="1"/>
      <w:numFmt w:val="decimal"/>
      <w:lvlText w:val="%1"/>
      <w:lvlJc w:val="left"/>
      <w:pPr>
        <w:ind w:left="360" w:hanging="360"/>
      </w:pPr>
      <w:rPr>
        <w:rFonts w:hint="default" w:ascii="Arial" w:hAnsi="Arial" w:cs="Arial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14C5F"/>
    <w:multiLevelType w:val="multilevel"/>
    <w:tmpl w:val="F40627D6"/>
    <w:lvl w:ilvl="0">
      <w:start w:val="1"/>
      <w:numFmt w:val="decimal"/>
      <w:pStyle w:val="Heading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lowerLetter"/>
      <w:pStyle w:val="Heading7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Roman"/>
      <w:pStyle w:val="Heading8"/>
      <w:lvlText w:val="%8."/>
      <w:lvlJc w:val="left"/>
      <w:pPr>
        <w:ind w:left="714" w:hanging="357"/>
      </w:pPr>
      <w:rPr>
        <w:rFonts w:hint="default"/>
      </w:rPr>
    </w:lvl>
    <w:lvl w:ilvl="8">
      <w:start w:val="1"/>
      <w:numFmt w:val="upperLetter"/>
      <w:pStyle w:val="Heading9"/>
      <w:lvlText w:val="%9."/>
      <w:lvlJc w:val="left"/>
      <w:pPr>
        <w:ind w:left="1072" w:hanging="358"/>
      </w:pPr>
      <w:rPr>
        <w:rFonts w:hint="default"/>
      </w:rPr>
    </w:lvl>
  </w:abstractNum>
  <w:abstractNum w:abstractNumId="5" w15:restartNumberingAfterBreak="0">
    <w:nsid w:val="192D11CD"/>
    <w:multiLevelType w:val="hybridMultilevel"/>
    <w:tmpl w:val="4A22622C"/>
    <w:lvl w:ilvl="0" w:tplc="0C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6" w15:restartNumberingAfterBreak="0">
    <w:nsid w:val="2AF41C5E"/>
    <w:multiLevelType w:val="hybridMultilevel"/>
    <w:tmpl w:val="2DD22AB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9175DA0"/>
    <w:multiLevelType w:val="hybridMultilevel"/>
    <w:tmpl w:val="30F4670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877427"/>
    <w:multiLevelType w:val="multilevel"/>
    <w:tmpl w:val="9FAE80DC"/>
    <w:lvl w:ilvl="0">
      <w:start w:val="1"/>
      <w:numFmt w:val="upperLetter"/>
      <w:pStyle w:val="Contractheading"/>
      <w:suff w:val="space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ontractlevel1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pStyle w:val="Contractlevel2"/>
      <w:lvlText w:val="(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lowerRoman"/>
      <w:pStyle w:val="Contractlevel3"/>
      <w:lvlText w:val="(%4)"/>
      <w:lvlJc w:val="left"/>
      <w:pPr>
        <w:ind w:left="1072" w:hanging="358"/>
      </w:pPr>
      <w:rPr>
        <w:rFonts w:hint="default"/>
      </w:rPr>
    </w:lvl>
    <w:lvl w:ilvl="4">
      <w:start w:val="1"/>
      <w:numFmt w:val="upperLetter"/>
      <w:pStyle w:val="Contractlevel4"/>
      <w:lvlText w:val="(%5)"/>
      <w:lvlJc w:val="left"/>
      <w:pPr>
        <w:ind w:left="1429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EC01370"/>
    <w:multiLevelType w:val="hybridMultilevel"/>
    <w:tmpl w:val="0AACDD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C0AFD"/>
    <w:multiLevelType w:val="hybridMultilevel"/>
    <w:tmpl w:val="0AACDD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C7653"/>
    <w:multiLevelType w:val="hybridMultilevel"/>
    <w:tmpl w:val="033463C2"/>
    <w:lvl w:ilvl="0" w:tplc="746CDD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D2E8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226F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3EF1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30D3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4CE162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485E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8CE2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C807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02318C6"/>
    <w:multiLevelType w:val="hybridMultilevel"/>
    <w:tmpl w:val="3426E9E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1F66701"/>
    <w:multiLevelType w:val="hybridMultilevel"/>
    <w:tmpl w:val="18E0925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869"/>
    <w:multiLevelType w:val="hybridMultilevel"/>
    <w:tmpl w:val="7EEC8E4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D12CEF"/>
    <w:multiLevelType w:val="hybridMultilevel"/>
    <w:tmpl w:val="E5266BA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64D4042"/>
    <w:multiLevelType w:val="hybridMultilevel"/>
    <w:tmpl w:val="E3609C1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6E61C74"/>
    <w:multiLevelType w:val="hybridMultilevel"/>
    <w:tmpl w:val="7EEC8E4A"/>
    <w:lvl w:ilvl="0" w:tplc="7772B8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15750C"/>
    <w:multiLevelType w:val="hybridMultilevel"/>
    <w:tmpl w:val="54F6F0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30328121">
    <w:abstractNumId w:val="11"/>
  </w:num>
  <w:num w:numId="2" w16cid:durableId="1873570634">
    <w:abstractNumId w:val="2"/>
  </w:num>
  <w:num w:numId="3" w16cid:durableId="1379742132">
    <w:abstractNumId w:val="1"/>
  </w:num>
  <w:num w:numId="4" w16cid:durableId="1177578273">
    <w:abstractNumId w:val="0"/>
  </w:num>
  <w:num w:numId="5" w16cid:durableId="69159395">
    <w:abstractNumId w:val="0"/>
    <w:lvlOverride w:ilvl="0">
      <w:startOverride w:val="1"/>
    </w:lvlOverride>
  </w:num>
  <w:num w:numId="6" w16cid:durableId="778640934">
    <w:abstractNumId w:val="4"/>
  </w:num>
  <w:num w:numId="7" w16cid:durableId="1691299089">
    <w:abstractNumId w:val="8"/>
  </w:num>
  <w:num w:numId="8" w16cid:durableId="882592496">
    <w:abstractNumId w:val="3"/>
  </w:num>
  <w:num w:numId="9" w16cid:durableId="1014110772">
    <w:abstractNumId w:val="15"/>
  </w:num>
  <w:num w:numId="10" w16cid:durableId="1121411937">
    <w:abstractNumId w:val="7"/>
  </w:num>
  <w:num w:numId="11" w16cid:durableId="1445880471">
    <w:abstractNumId w:val="16"/>
  </w:num>
  <w:num w:numId="12" w16cid:durableId="1828788403">
    <w:abstractNumId w:val="12"/>
  </w:num>
  <w:num w:numId="13" w16cid:durableId="212734013">
    <w:abstractNumId w:val="6"/>
  </w:num>
  <w:num w:numId="14" w16cid:durableId="375737829">
    <w:abstractNumId w:val="18"/>
  </w:num>
  <w:num w:numId="15" w16cid:durableId="1518425688">
    <w:abstractNumId w:val="17"/>
  </w:num>
  <w:num w:numId="16" w16cid:durableId="224071977">
    <w:abstractNumId w:val="14"/>
  </w:num>
  <w:num w:numId="17" w16cid:durableId="1424455861">
    <w:abstractNumId w:val="10"/>
  </w:num>
  <w:num w:numId="18" w16cid:durableId="1379428645">
    <w:abstractNumId w:val="9"/>
  </w:num>
  <w:num w:numId="19" w16cid:durableId="21785270">
    <w:abstractNumId w:val="13"/>
  </w:num>
  <w:num w:numId="20" w16cid:durableId="216161876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Eleanor Zurowski">
    <w15:presenceInfo w15:providerId="AD" w15:userId="S::eleanor.zurowski@cbaa.org.au::2fd4707b-dd83-4293-bbfd-2ed7e807f6bb"/>
  </w15:person>
  <w15:person w15:author="Amelia Zavattaro">
    <w15:presenceInfo w15:providerId="AD" w15:userId="S::amelia.zavattaro@cbaa.org.au::4646bc97-da86-4c72-877b-1715369972b7"/>
  </w15:person>
  <w15:person w15:author="Megan Williams">
    <w15:presenceInfo w15:providerId="AD" w15:userId="S::megan.williams@cbaa.org.au::d0c2d5d2-f112-428c-8d4f-79fe97a9f5f8"/>
  </w15:person>
  <w15:person w15:author="Megan Williams">
    <w15:presenceInfo w15:providerId="AD" w15:userId="S::megan.williams@cbaa.org.au::d0c2d5d2-f112-428c-8d4f-79fe97a9f5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0NzcyMTS0MDI0NTBV0lEKTi0uzszPAykwrAUA28FcVCwAAAA="/>
  </w:docVars>
  <w:rsids>
    <w:rsidRoot w:val="0087579F"/>
    <w:rsid w:val="000003B6"/>
    <w:rsid w:val="00000B73"/>
    <w:rsid w:val="00002142"/>
    <w:rsid w:val="000046CD"/>
    <w:rsid w:val="000047F9"/>
    <w:rsid w:val="000062EE"/>
    <w:rsid w:val="00012873"/>
    <w:rsid w:val="000134C6"/>
    <w:rsid w:val="00016856"/>
    <w:rsid w:val="000236DF"/>
    <w:rsid w:val="00025542"/>
    <w:rsid w:val="000407A3"/>
    <w:rsid w:val="00050720"/>
    <w:rsid w:val="00053195"/>
    <w:rsid w:val="000543C4"/>
    <w:rsid w:val="00057402"/>
    <w:rsid w:val="00061711"/>
    <w:rsid w:val="00061BFD"/>
    <w:rsid w:val="00066D13"/>
    <w:rsid w:val="00067BF2"/>
    <w:rsid w:val="00070CFF"/>
    <w:rsid w:val="00075B09"/>
    <w:rsid w:val="00084E82"/>
    <w:rsid w:val="00087708"/>
    <w:rsid w:val="00097E39"/>
    <w:rsid w:val="000A143E"/>
    <w:rsid w:val="000A42B7"/>
    <w:rsid w:val="000A576E"/>
    <w:rsid w:val="000A5818"/>
    <w:rsid w:val="000A6378"/>
    <w:rsid w:val="000B2555"/>
    <w:rsid w:val="000B5A2A"/>
    <w:rsid w:val="000B5C91"/>
    <w:rsid w:val="000C4950"/>
    <w:rsid w:val="000C5865"/>
    <w:rsid w:val="000D10F7"/>
    <w:rsid w:val="000D6A55"/>
    <w:rsid w:val="000E4576"/>
    <w:rsid w:val="000E4D8D"/>
    <w:rsid w:val="000F2B7A"/>
    <w:rsid w:val="001040D8"/>
    <w:rsid w:val="00104227"/>
    <w:rsid w:val="00114FE7"/>
    <w:rsid w:val="001151EA"/>
    <w:rsid w:val="00116600"/>
    <w:rsid w:val="00124054"/>
    <w:rsid w:val="001260D8"/>
    <w:rsid w:val="00135DB3"/>
    <w:rsid w:val="00135FF1"/>
    <w:rsid w:val="0014106C"/>
    <w:rsid w:val="00151679"/>
    <w:rsid w:val="00151A12"/>
    <w:rsid w:val="00165E63"/>
    <w:rsid w:val="00166AF4"/>
    <w:rsid w:val="00167334"/>
    <w:rsid w:val="00173A46"/>
    <w:rsid w:val="00173EC3"/>
    <w:rsid w:val="001748A0"/>
    <w:rsid w:val="00175A49"/>
    <w:rsid w:val="00176B82"/>
    <w:rsid w:val="0018213C"/>
    <w:rsid w:val="0018491E"/>
    <w:rsid w:val="00185D91"/>
    <w:rsid w:val="00190B1A"/>
    <w:rsid w:val="001A71C3"/>
    <w:rsid w:val="001C4783"/>
    <w:rsid w:val="001C6490"/>
    <w:rsid w:val="001D0E06"/>
    <w:rsid w:val="001E0B18"/>
    <w:rsid w:val="001E66DE"/>
    <w:rsid w:val="001E7BE9"/>
    <w:rsid w:val="001F023F"/>
    <w:rsid w:val="001F1047"/>
    <w:rsid w:val="001F2B04"/>
    <w:rsid w:val="001F39A1"/>
    <w:rsid w:val="00210450"/>
    <w:rsid w:val="00210F0F"/>
    <w:rsid w:val="002119DD"/>
    <w:rsid w:val="00211AF5"/>
    <w:rsid w:val="00214DDE"/>
    <w:rsid w:val="00215D5D"/>
    <w:rsid w:val="00224A80"/>
    <w:rsid w:val="00226000"/>
    <w:rsid w:val="00232FAD"/>
    <w:rsid w:val="00233FE5"/>
    <w:rsid w:val="00242A19"/>
    <w:rsid w:val="00254182"/>
    <w:rsid w:val="00255281"/>
    <w:rsid w:val="00256303"/>
    <w:rsid w:val="00260C81"/>
    <w:rsid w:val="00266C0E"/>
    <w:rsid w:val="002766B1"/>
    <w:rsid w:val="00280E05"/>
    <w:rsid w:val="00284EDB"/>
    <w:rsid w:val="002852CE"/>
    <w:rsid w:val="00290C3E"/>
    <w:rsid w:val="002A205B"/>
    <w:rsid w:val="002A3C12"/>
    <w:rsid w:val="002A51A1"/>
    <w:rsid w:val="002A68D2"/>
    <w:rsid w:val="002B472E"/>
    <w:rsid w:val="002C28E1"/>
    <w:rsid w:val="002C5773"/>
    <w:rsid w:val="002D3613"/>
    <w:rsid w:val="002D4414"/>
    <w:rsid w:val="002E2A68"/>
    <w:rsid w:val="002F027F"/>
    <w:rsid w:val="002F3432"/>
    <w:rsid w:val="0030114C"/>
    <w:rsid w:val="00305DF6"/>
    <w:rsid w:val="00315086"/>
    <w:rsid w:val="0032031C"/>
    <w:rsid w:val="00320AC5"/>
    <w:rsid w:val="00322F9E"/>
    <w:rsid w:val="00323580"/>
    <w:rsid w:val="0033054D"/>
    <w:rsid w:val="00346C95"/>
    <w:rsid w:val="0034756B"/>
    <w:rsid w:val="00354962"/>
    <w:rsid w:val="003716F8"/>
    <w:rsid w:val="0038498F"/>
    <w:rsid w:val="003855F1"/>
    <w:rsid w:val="00394D19"/>
    <w:rsid w:val="00395800"/>
    <w:rsid w:val="003A06A6"/>
    <w:rsid w:val="003A2685"/>
    <w:rsid w:val="003A6D44"/>
    <w:rsid w:val="003C0F51"/>
    <w:rsid w:val="003C7C76"/>
    <w:rsid w:val="003D0CD4"/>
    <w:rsid w:val="003D3F5A"/>
    <w:rsid w:val="003F618D"/>
    <w:rsid w:val="00404A26"/>
    <w:rsid w:val="004103F6"/>
    <w:rsid w:val="00410FC6"/>
    <w:rsid w:val="004118C4"/>
    <w:rsid w:val="00420163"/>
    <w:rsid w:val="004205C2"/>
    <w:rsid w:val="00423507"/>
    <w:rsid w:val="00423C1A"/>
    <w:rsid w:val="00426B45"/>
    <w:rsid w:val="00432AD5"/>
    <w:rsid w:val="00435D2B"/>
    <w:rsid w:val="0044256F"/>
    <w:rsid w:val="00455EED"/>
    <w:rsid w:val="00455FCB"/>
    <w:rsid w:val="00456E5C"/>
    <w:rsid w:val="004752BD"/>
    <w:rsid w:val="00476C6A"/>
    <w:rsid w:val="00476C99"/>
    <w:rsid w:val="00483B21"/>
    <w:rsid w:val="00484BFF"/>
    <w:rsid w:val="004918AF"/>
    <w:rsid w:val="00495AE3"/>
    <w:rsid w:val="004A412E"/>
    <w:rsid w:val="004A4353"/>
    <w:rsid w:val="004A7272"/>
    <w:rsid w:val="004B1D13"/>
    <w:rsid w:val="004D03A7"/>
    <w:rsid w:val="004D250A"/>
    <w:rsid w:val="004F7984"/>
    <w:rsid w:val="00506319"/>
    <w:rsid w:val="005107A1"/>
    <w:rsid w:val="005108AC"/>
    <w:rsid w:val="00514F0C"/>
    <w:rsid w:val="0052271C"/>
    <w:rsid w:val="00530CFD"/>
    <w:rsid w:val="00530D60"/>
    <w:rsid w:val="00533568"/>
    <w:rsid w:val="005432BF"/>
    <w:rsid w:val="00552E19"/>
    <w:rsid w:val="00553470"/>
    <w:rsid w:val="00557DB8"/>
    <w:rsid w:val="0056420A"/>
    <w:rsid w:val="005664E1"/>
    <w:rsid w:val="00566A9C"/>
    <w:rsid w:val="00576BE4"/>
    <w:rsid w:val="00580BCE"/>
    <w:rsid w:val="00585344"/>
    <w:rsid w:val="00591644"/>
    <w:rsid w:val="0059415A"/>
    <w:rsid w:val="005A4A1B"/>
    <w:rsid w:val="005A5471"/>
    <w:rsid w:val="005B15EA"/>
    <w:rsid w:val="005B3465"/>
    <w:rsid w:val="005B4A8D"/>
    <w:rsid w:val="005B755C"/>
    <w:rsid w:val="005C52AE"/>
    <w:rsid w:val="005C583C"/>
    <w:rsid w:val="005C6980"/>
    <w:rsid w:val="005D5CDA"/>
    <w:rsid w:val="005E0ED6"/>
    <w:rsid w:val="005F0353"/>
    <w:rsid w:val="005F4057"/>
    <w:rsid w:val="00600EA8"/>
    <w:rsid w:val="006051AC"/>
    <w:rsid w:val="006056C0"/>
    <w:rsid w:val="006143D5"/>
    <w:rsid w:val="00614B00"/>
    <w:rsid w:val="006259E7"/>
    <w:rsid w:val="00631833"/>
    <w:rsid w:val="00631A9D"/>
    <w:rsid w:val="006367CF"/>
    <w:rsid w:val="00643DD9"/>
    <w:rsid w:val="00646CD3"/>
    <w:rsid w:val="006555D7"/>
    <w:rsid w:val="0066303B"/>
    <w:rsid w:val="0067048E"/>
    <w:rsid w:val="0067144B"/>
    <w:rsid w:val="006715FC"/>
    <w:rsid w:val="006727C3"/>
    <w:rsid w:val="00676BD5"/>
    <w:rsid w:val="006A2212"/>
    <w:rsid w:val="006A40E4"/>
    <w:rsid w:val="006A44A2"/>
    <w:rsid w:val="006B0BD8"/>
    <w:rsid w:val="006B2CD2"/>
    <w:rsid w:val="006B79CE"/>
    <w:rsid w:val="006C1162"/>
    <w:rsid w:val="006C1C35"/>
    <w:rsid w:val="006C2575"/>
    <w:rsid w:val="006C34ED"/>
    <w:rsid w:val="006C5775"/>
    <w:rsid w:val="006C757F"/>
    <w:rsid w:val="006D1903"/>
    <w:rsid w:val="006E3DF9"/>
    <w:rsid w:val="006E6442"/>
    <w:rsid w:val="006E6CF9"/>
    <w:rsid w:val="006E6D4B"/>
    <w:rsid w:val="006F0847"/>
    <w:rsid w:val="006F39E6"/>
    <w:rsid w:val="006F3A85"/>
    <w:rsid w:val="006F7CF3"/>
    <w:rsid w:val="0070733A"/>
    <w:rsid w:val="00716B8B"/>
    <w:rsid w:val="00717EDD"/>
    <w:rsid w:val="007279D8"/>
    <w:rsid w:val="00742EDA"/>
    <w:rsid w:val="00744E98"/>
    <w:rsid w:val="00746408"/>
    <w:rsid w:val="00752526"/>
    <w:rsid w:val="0076373D"/>
    <w:rsid w:val="00763E7B"/>
    <w:rsid w:val="00775EBD"/>
    <w:rsid w:val="00777893"/>
    <w:rsid w:val="00783151"/>
    <w:rsid w:val="0079470A"/>
    <w:rsid w:val="0079643E"/>
    <w:rsid w:val="007A1AE2"/>
    <w:rsid w:val="007A2E74"/>
    <w:rsid w:val="007B2D3E"/>
    <w:rsid w:val="007C0621"/>
    <w:rsid w:val="007C1B00"/>
    <w:rsid w:val="007D6137"/>
    <w:rsid w:val="007F6FA8"/>
    <w:rsid w:val="00804F04"/>
    <w:rsid w:val="0081355B"/>
    <w:rsid w:val="008178D3"/>
    <w:rsid w:val="00823CF1"/>
    <w:rsid w:val="008271B0"/>
    <w:rsid w:val="0083041D"/>
    <w:rsid w:val="0083236A"/>
    <w:rsid w:val="00833CDA"/>
    <w:rsid w:val="00837B83"/>
    <w:rsid w:val="00840649"/>
    <w:rsid w:val="00854996"/>
    <w:rsid w:val="00856530"/>
    <w:rsid w:val="00863486"/>
    <w:rsid w:val="00873166"/>
    <w:rsid w:val="0087339D"/>
    <w:rsid w:val="0087579F"/>
    <w:rsid w:val="00880B0F"/>
    <w:rsid w:val="008855A2"/>
    <w:rsid w:val="008877AF"/>
    <w:rsid w:val="00891565"/>
    <w:rsid w:val="00895AD2"/>
    <w:rsid w:val="00896844"/>
    <w:rsid w:val="008A04B3"/>
    <w:rsid w:val="008A3579"/>
    <w:rsid w:val="008B07FE"/>
    <w:rsid w:val="008B085F"/>
    <w:rsid w:val="008B5A22"/>
    <w:rsid w:val="008C0FD7"/>
    <w:rsid w:val="008C61CD"/>
    <w:rsid w:val="008C66EA"/>
    <w:rsid w:val="008D6560"/>
    <w:rsid w:val="008E2E3D"/>
    <w:rsid w:val="008F090B"/>
    <w:rsid w:val="0091327B"/>
    <w:rsid w:val="009162A1"/>
    <w:rsid w:val="009211AC"/>
    <w:rsid w:val="009272CB"/>
    <w:rsid w:val="0093106F"/>
    <w:rsid w:val="009360B7"/>
    <w:rsid w:val="00941FF2"/>
    <w:rsid w:val="0094355C"/>
    <w:rsid w:val="00946B13"/>
    <w:rsid w:val="00951806"/>
    <w:rsid w:val="0096347A"/>
    <w:rsid w:val="009638ED"/>
    <w:rsid w:val="00985AED"/>
    <w:rsid w:val="00985DCF"/>
    <w:rsid w:val="00995ACB"/>
    <w:rsid w:val="00997235"/>
    <w:rsid w:val="009A367C"/>
    <w:rsid w:val="009B1F4B"/>
    <w:rsid w:val="009B6E83"/>
    <w:rsid w:val="009C1E80"/>
    <w:rsid w:val="009C5C2D"/>
    <w:rsid w:val="009D134F"/>
    <w:rsid w:val="009D4EF4"/>
    <w:rsid w:val="009F305D"/>
    <w:rsid w:val="00A036F6"/>
    <w:rsid w:val="00A03746"/>
    <w:rsid w:val="00A04532"/>
    <w:rsid w:val="00A04ECD"/>
    <w:rsid w:val="00A21343"/>
    <w:rsid w:val="00A25C89"/>
    <w:rsid w:val="00A324A0"/>
    <w:rsid w:val="00A36880"/>
    <w:rsid w:val="00A3791A"/>
    <w:rsid w:val="00A408EB"/>
    <w:rsid w:val="00A5447B"/>
    <w:rsid w:val="00A63CE9"/>
    <w:rsid w:val="00A67FF5"/>
    <w:rsid w:val="00A71BC9"/>
    <w:rsid w:val="00A71D79"/>
    <w:rsid w:val="00A72DD5"/>
    <w:rsid w:val="00A733D6"/>
    <w:rsid w:val="00A81613"/>
    <w:rsid w:val="00A8517C"/>
    <w:rsid w:val="00A86B3A"/>
    <w:rsid w:val="00A92198"/>
    <w:rsid w:val="00A947B1"/>
    <w:rsid w:val="00A94D73"/>
    <w:rsid w:val="00A953B8"/>
    <w:rsid w:val="00AA2935"/>
    <w:rsid w:val="00AB544A"/>
    <w:rsid w:val="00AB7304"/>
    <w:rsid w:val="00AE0373"/>
    <w:rsid w:val="00AF220A"/>
    <w:rsid w:val="00AF466E"/>
    <w:rsid w:val="00AF491C"/>
    <w:rsid w:val="00B03181"/>
    <w:rsid w:val="00B119E5"/>
    <w:rsid w:val="00B132F1"/>
    <w:rsid w:val="00B24B45"/>
    <w:rsid w:val="00B25F07"/>
    <w:rsid w:val="00B3090D"/>
    <w:rsid w:val="00B32D5F"/>
    <w:rsid w:val="00B34872"/>
    <w:rsid w:val="00B40BB4"/>
    <w:rsid w:val="00B42A82"/>
    <w:rsid w:val="00B454C8"/>
    <w:rsid w:val="00B46581"/>
    <w:rsid w:val="00B475B9"/>
    <w:rsid w:val="00B50C34"/>
    <w:rsid w:val="00B51E53"/>
    <w:rsid w:val="00B61EE1"/>
    <w:rsid w:val="00B63594"/>
    <w:rsid w:val="00B71F97"/>
    <w:rsid w:val="00B77901"/>
    <w:rsid w:val="00B8483E"/>
    <w:rsid w:val="00B854DE"/>
    <w:rsid w:val="00B9215E"/>
    <w:rsid w:val="00B95D74"/>
    <w:rsid w:val="00BB33DA"/>
    <w:rsid w:val="00BB3602"/>
    <w:rsid w:val="00BB3614"/>
    <w:rsid w:val="00BB57C3"/>
    <w:rsid w:val="00BC0F23"/>
    <w:rsid w:val="00BC1FD9"/>
    <w:rsid w:val="00BC6AEE"/>
    <w:rsid w:val="00BD6CC5"/>
    <w:rsid w:val="00BD7BFA"/>
    <w:rsid w:val="00BE212B"/>
    <w:rsid w:val="00BF0E16"/>
    <w:rsid w:val="00BF6A9D"/>
    <w:rsid w:val="00C0321E"/>
    <w:rsid w:val="00C05113"/>
    <w:rsid w:val="00C100C0"/>
    <w:rsid w:val="00C15C21"/>
    <w:rsid w:val="00C2128A"/>
    <w:rsid w:val="00C253E5"/>
    <w:rsid w:val="00C37172"/>
    <w:rsid w:val="00C37BD6"/>
    <w:rsid w:val="00C404FE"/>
    <w:rsid w:val="00C40582"/>
    <w:rsid w:val="00C445F0"/>
    <w:rsid w:val="00C4562E"/>
    <w:rsid w:val="00C45BCA"/>
    <w:rsid w:val="00C515C5"/>
    <w:rsid w:val="00C52F7A"/>
    <w:rsid w:val="00C60DA0"/>
    <w:rsid w:val="00C6315E"/>
    <w:rsid w:val="00C6754B"/>
    <w:rsid w:val="00C72E9E"/>
    <w:rsid w:val="00C73731"/>
    <w:rsid w:val="00C80C63"/>
    <w:rsid w:val="00C85DF8"/>
    <w:rsid w:val="00C8676D"/>
    <w:rsid w:val="00C93994"/>
    <w:rsid w:val="00C93D35"/>
    <w:rsid w:val="00C967C8"/>
    <w:rsid w:val="00CC232A"/>
    <w:rsid w:val="00CC3775"/>
    <w:rsid w:val="00CD2199"/>
    <w:rsid w:val="00CD4E28"/>
    <w:rsid w:val="00CE39C5"/>
    <w:rsid w:val="00CE5BA1"/>
    <w:rsid w:val="00CF68E7"/>
    <w:rsid w:val="00CF786A"/>
    <w:rsid w:val="00D0474A"/>
    <w:rsid w:val="00D325F7"/>
    <w:rsid w:val="00D33A9D"/>
    <w:rsid w:val="00D34251"/>
    <w:rsid w:val="00D374D7"/>
    <w:rsid w:val="00D4041C"/>
    <w:rsid w:val="00D546D4"/>
    <w:rsid w:val="00D54D26"/>
    <w:rsid w:val="00D57894"/>
    <w:rsid w:val="00D74ED5"/>
    <w:rsid w:val="00D77A83"/>
    <w:rsid w:val="00D81AE6"/>
    <w:rsid w:val="00D901AF"/>
    <w:rsid w:val="00D956FE"/>
    <w:rsid w:val="00DA5CAF"/>
    <w:rsid w:val="00DB0E65"/>
    <w:rsid w:val="00DB168A"/>
    <w:rsid w:val="00DB277A"/>
    <w:rsid w:val="00DC0DD9"/>
    <w:rsid w:val="00DC12A5"/>
    <w:rsid w:val="00DC2E63"/>
    <w:rsid w:val="00DC5379"/>
    <w:rsid w:val="00DC5DCE"/>
    <w:rsid w:val="00DC6C80"/>
    <w:rsid w:val="00DC6F1E"/>
    <w:rsid w:val="00DD0867"/>
    <w:rsid w:val="00DD5695"/>
    <w:rsid w:val="00DE23BF"/>
    <w:rsid w:val="00DE776F"/>
    <w:rsid w:val="00DF3062"/>
    <w:rsid w:val="00DF6D71"/>
    <w:rsid w:val="00E05FFC"/>
    <w:rsid w:val="00E0659D"/>
    <w:rsid w:val="00E11748"/>
    <w:rsid w:val="00E12B93"/>
    <w:rsid w:val="00E142A2"/>
    <w:rsid w:val="00E151CC"/>
    <w:rsid w:val="00E15D38"/>
    <w:rsid w:val="00E20DB7"/>
    <w:rsid w:val="00E22C79"/>
    <w:rsid w:val="00E27BF3"/>
    <w:rsid w:val="00E30CE6"/>
    <w:rsid w:val="00E35703"/>
    <w:rsid w:val="00E41D4D"/>
    <w:rsid w:val="00E43876"/>
    <w:rsid w:val="00E504E2"/>
    <w:rsid w:val="00E50F27"/>
    <w:rsid w:val="00E536D9"/>
    <w:rsid w:val="00E6145E"/>
    <w:rsid w:val="00E66199"/>
    <w:rsid w:val="00E71C6C"/>
    <w:rsid w:val="00E730C7"/>
    <w:rsid w:val="00E73914"/>
    <w:rsid w:val="00E83552"/>
    <w:rsid w:val="00E83A99"/>
    <w:rsid w:val="00E86FD3"/>
    <w:rsid w:val="00EA021A"/>
    <w:rsid w:val="00EB001C"/>
    <w:rsid w:val="00EB7B7C"/>
    <w:rsid w:val="00EC47C8"/>
    <w:rsid w:val="00ED0539"/>
    <w:rsid w:val="00ED76DF"/>
    <w:rsid w:val="00EF4ED1"/>
    <w:rsid w:val="00EF5773"/>
    <w:rsid w:val="00F03BA9"/>
    <w:rsid w:val="00F13652"/>
    <w:rsid w:val="00F1425C"/>
    <w:rsid w:val="00F14A29"/>
    <w:rsid w:val="00F27705"/>
    <w:rsid w:val="00F30983"/>
    <w:rsid w:val="00F33652"/>
    <w:rsid w:val="00F405D5"/>
    <w:rsid w:val="00F4093E"/>
    <w:rsid w:val="00F41E9D"/>
    <w:rsid w:val="00F43657"/>
    <w:rsid w:val="00F44298"/>
    <w:rsid w:val="00F55110"/>
    <w:rsid w:val="00F5630B"/>
    <w:rsid w:val="00F61F07"/>
    <w:rsid w:val="00F650A6"/>
    <w:rsid w:val="00F65596"/>
    <w:rsid w:val="00F71DC9"/>
    <w:rsid w:val="00F731CC"/>
    <w:rsid w:val="00F7508B"/>
    <w:rsid w:val="00F76297"/>
    <w:rsid w:val="00F80760"/>
    <w:rsid w:val="00F85C21"/>
    <w:rsid w:val="00F93B06"/>
    <w:rsid w:val="00F94957"/>
    <w:rsid w:val="00F96BAB"/>
    <w:rsid w:val="00F9706A"/>
    <w:rsid w:val="00FB15C5"/>
    <w:rsid w:val="00FB2FCC"/>
    <w:rsid w:val="00FB38DC"/>
    <w:rsid w:val="00FB44A0"/>
    <w:rsid w:val="00FB5222"/>
    <w:rsid w:val="00FC1422"/>
    <w:rsid w:val="00FC7A4A"/>
    <w:rsid w:val="00FD399F"/>
    <w:rsid w:val="00FD3FC8"/>
    <w:rsid w:val="00FD4B86"/>
    <w:rsid w:val="00FD4B96"/>
    <w:rsid w:val="00FD7076"/>
    <w:rsid w:val="00FE1665"/>
    <w:rsid w:val="00FE2255"/>
    <w:rsid w:val="00FE3E0D"/>
    <w:rsid w:val="00FF24FE"/>
    <w:rsid w:val="00FF41D1"/>
    <w:rsid w:val="00FF4A0D"/>
    <w:rsid w:val="00FF5BB5"/>
    <w:rsid w:val="0139D5E9"/>
    <w:rsid w:val="020266F2"/>
    <w:rsid w:val="02C11DD6"/>
    <w:rsid w:val="0433ED67"/>
    <w:rsid w:val="05566F29"/>
    <w:rsid w:val="05AB6BF7"/>
    <w:rsid w:val="060BC866"/>
    <w:rsid w:val="06A5D06C"/>
    <w:rsid w:val="080AF69B"/>
    <w:rsid w:val="08231252"/>
    <w:rsid w:val="0962FA7F"/>
    <w:rsid w:val="09A086D6"/>
    <w:rsid w:val="09EE0AAE"/>
    <w:rsid w:val="0B32AD60"/>
    <w:rsid w:val="0B49D9AE"/>
    <w:rsid w:val="0B51DD5E"/>
    <w:rsid w:val="0C318C9B"/>
    <w:rsid w:val="0C537A81"/>
    <w:rsid w:val="0D089377"/>
    <w:rsid w:val="0D0FC38B"/>
    <w:rsid w:val="0F8F3B52"/>
    <w:rsid w:val="1012BA8B"/>
    <w:rsid w:val="104171A2"/>
    <w:rsid w:val="1097494A"/>
    <w:rsid w:val="10BDD2FC"/>
    <w:rsid w:val="11C205D8"/>
    <w:rsid w:val="11C32565"/>
    <w:rsid w:val="12E38287"/>
    <w:rsid w:val="13180055"/>
    <w:rsid w:val="133336B6"/>
    <w:rsid w:val="1369BE86"/>
    <w:rsid w:val="13E4337B"/>
    <w:rsid w:val="14A2576C"/>
    <w:rsid w:val="14A2BF9E"/>
    <w:rsid w:val="1523D469"/>
    <w:rsid w:val="174EE3A6"/>
    <w:rsid w:val="17ABACDF"/>
    <w:rsid w:val="17BF93BD"/>
    <w:rsid w:val="195B6C7B"/>
    <w:rsid w:val="19CDCDCB"/>
    <w:rsid w:val="1A12D316"/>
    <w:rsid w:val="1A402B28"/>
    <w:rsid w:val="1A4C2DAE"/>
    <w:rsid w:val="1A638D51"/>
    <w:rsid w:val="1A7B0FC2"/>
    <w:rsid w:val="1ADD6880"/>
    <w:rsid w:val="1C738C4C"/>
    <w:rsid w:val="1C87D98C"/>
    <w:rsid w:val="1C9A2941"/>
    <w:rsid w:val="1CF502F0"/>
    <w:rsid w:val="1E1A002A"/>
    <w:rsid w:val="1E28FC6C"/>
    <w:rsid w:val="23D41B65"/>
    <w:rsid w:val="23EF1338"/>
    <w:rsid w:val="244AFB36"/>
    <w:rsid w:val="2531C046"/>
    <w:rsid w:val="2542287D"/>
    <w:rsid w:val="25D4DA96"/>
    <w:rsid w:val="25E8CF6A"/>
    <w:rsid w:val="269D6173"/>
    <w:rsid w:val="28144DDC"/>
    <w:rsid w:val="284E6A52"/>
    <w:rsid w:val="2B5868A9"/>
    <w:rsid w:val="2BF12D8E"/>
    <w:rsid w:val="2C119741"/>
    <w:rsid w:val="2C77A78D"/>
    <w:rsid w:val="2D69DE0F"/>
    <w:rsid w:val="2DC60685"/>
    <w:rsid w:val="2F1F48CE"/>
    <w:rsid w:val="2F3C06E0"/>
    <w:rsid w:val="2FC581A0"/>
    <w:rsid w:val="2FD8E537"/>
    <w:rsid w:val="30232828"/>
    <w:rsid w:val="324645E6"/>
    <w:rsid w:val="3283F0F2"/>
    <w:rsid w:val="3286F2FC"/>
    <w:rsid w:val="32C00AB1"/>
    <w:rsid w:val="32C0855D"/>
    <w:rsid w:val="333C77DB"/>
    <w:rsid w:val="334969B4"/>
    <w:rsid w:val="3378C35F"/>
    <w:rsid w:val="3383DEA2"/>
    <w:rsid w:val="33AFF53B"/>
    <w:rsid w:val="34AD1BBA"/>
    <w:rsid w:val="34B3FB4E"/>
    <w:rsid w:val="34B8D5F4"/>
    <w:rsid w:val="35AC5D1D"/>
    <w:rsid w:val="35B9666D"/>
    <w:rsid w:val="364E0166"/>
    <w:rsid w:val="37ACC1B9"/>
    <w:rsid w:val="38620121"/>
    <w:rsid w:val="387711A9"/>
    <w:rsid w:val="38F743B9"/>
    <w:rsid w:val="39FDDA58"/>
    <w:rsid w:val="3ACC7F40"/>
    <w:rsid w:val="3BB2DE9C"/>
    <w:rsid w:val="3C1A4C91"/>
    <w:rsid w:val="3C7863ED"/>
    <w:rsid w:val="3CA61821"/>
    <w:rsid w:val="3CB92FF9"/>
    <w:rsid w:val="3D907264"/>
    <w:rsid w:val="3EA240D8"/>
    <w:rsid w:val="3EF060AC"/>
    <w:rsid w:val="3EF7FA83"/>
    <w:rsid w:val="3F1342D5"/>
    <w:rsid w:val="3FAE95FB"/>
    <w:rsid w:val="3FF4B63B"/>
    <w:rsid w:val="41402B07"/>
    <w:rsid w:val="41802F64"/>
    <w:rsid w:val="42FCF0D8"/>
    <w:rsid w:val="44C5D9C6"/>
    <w:rsid w:val="44CB1DBB"/>
    <w:rsid w:val="462831EB"/>
    <w:rsid w:val="469F3CAB"/>
    <w:rsid w:val="47999FD9"/>
    <w:rsid w:val="480B24E7"/>
    <w:rsid w:val="4981A872"/>
    <w:rsid w:val="49BCA823"/>
    <w:rsid w:val="4CCC2B8C"/>
    <w:rsid w:val="4CF1FFC6"/>
    <w:rsid w:val="4D52C8D2"/>
    <w:rsid w:val="4D8E9F4D"/>
    <w:rsid w:val="4E21C96A"/>
    <w:rsid w:val="4F6005E0"/>
    <w:rsid w:val="4FD7DEE8"/>
    <w:rsid w:val="4FFF1782"/>
    <w:rsid w:val="507B3B44"/>
    <w:rsid w:val="50A2DB9A"/>
    <w:rsid w:val="50C07504"/>
    <w:rsid w:val="5324A865"/>
    <w:rsid w:val="53877D8E"/>
    <w:rsid w:val="53F2E9CD"/>
    <w:rsid w:val="5405701C"/>
    <w:rsid w:val="540E8E36"/>
    <w:rsid w:val="5448C5B3"/>
    <w:rsid w:val="5502F43F"/>
    <w:rsid w:val="55700615"/>
    <w:rsid w:val="5581783E"/>
    <w:rsid w:val="5636CEF8"/>
    <w:rsid w:val="56D83535"/>
    <w:rsid w:val="590D558F"/>
    <w:rsid w:val="590EB17E"/>
    <w:rsid w:val="5A382FB9"/>
    <w:rsid w:val="5AFD3BC1"/>
    <w:rsid w:val="5BE0D4F1"/>
    <w:rsid w:val="5C56375B"/>
    <w:rsid w:val="5CCC0884"/>
    <w:rsid w:val="5CF95F30"/>
    <w:rsid w:val="5D1453AC"/>
    <w:rsid w:val="5D3FEF21"/>
    <w:rsid w:val="5DDD2D0F"/>
    <w:rsid w:val="5ECC02F1"/>
    <w:rsid w:val="5EDD90FC"/>
    <w:rsid w:val="5F0B60B9"/>
    <w:rsid w:val="5FE10233"/>
    <w:rsid w:val="5FEE5104"/>
    <w:rsid w:val="60361B5D"/>
    <w:rsid w:val="60A02C63"/>
    <w:rsid w:val="60EF482D"/>
    <w:rsid w:val="62411257"/>
    <w:rsid w:val="6291406C"/>
    <w:rsid w:val="630790A5"/>
    <w:rsid w:val="6341234D"/>
    <w:rsid w:val="63945493"/>
    <w:rsid w:val="63CA603D"/>
    <w:rsid w:val="63F14542"/>
    <w:rsid w:val="64164CE3"/>
    <w:rsid w:val="64802E64"/>
    <w:rsid w:val="648D5985"/>
    <w:rsid w:val="6515E4D2"/>
    <w:rsid w:val="671FE02B"/>
    <w:rsid w:val="676749C8"/>
    <w:rsid w:val="695842EC"/>
    <w:rsid w:val="69F4B09F"/>
    <w:rsid w:val="6A791858"/>
    <w:rsid w:val="6B847F21"/>
    <w:rsid w:val="6BCBF07B"/>
    <w:rsid w:val="6D0B134A"/>
    <w:rsid w:val="6D16A905"/>
    <w:rsid w:val="6D54DE83"/>
    <w:rsid w:val="6E1B26FB"/>
    <w:rsid w:val="6E68C1C5"/>
    <w:rsid w:val="6FC17316"/>
    <w:rsid w:val="70360A68"/>
    <w:rsid w:val="70E1AF75"/>
    <w:rsid w:val="7111E0CD"/>
    <w:rsid w:val="72719A21"/>
    <w:rsid w:val="73770C4C"/>
    <w:rsid w:val="73B58B96"/>
    <w:rsid w:val="74E1FBEB"/>
    <w:rsid w:val="75AA4108"/>
    <w:rsid w:val="7622D777"/>
    <w:rsid w:val="77762B0B"/>
    <w:rsid w:val="78B11B5A"/>
    <w:rsid w:val="78C13452"/>
    <w:rsid w:val="792C4BC9"/>
    <w:rsid w:val="796E445C"/>
    <w:rsid w:val="79E147F2"/>
    <w:rsid w:val="7A556173"/>
    <w:rsid w:val="7B148BFD"/>
    <w:rsid w:val="7B3BB31C"/>
    <w:rsid w:val="7B809659"/>
    <w:rsid w:val="7C0C9304"/>
    <w:rsid w:val="7C51D27A"/>
    <w:rsid w:val="7C61B787"/>
    <w:rsid w:val="7C68920F"/>
    <w:rsid w:val="7CA9F15A"/>
    <w:rsid w:val="7DBB946F"/>
    <w:rsid w:val="7DFE1AC3"/>
    <w:rsid w:val="7EB89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4F8129"/>
  <w15:chartTrackingRefBased/>
  <w15:docId w15:val="{D2D116BF-3D32-4539-8DFE-6FEA55526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EB7B7C"/>
    <w:rPr>
      <w:rFonts w:ascii="Century Gothic" w:hAnsi="Century Gothic"/>
      <w:sz w:val="18"/>
      <w:szCs w:val="18"/>
      <w:lang w:val="en-GB"/>
    </w:rPr>
  </w:style>
  <w:style w:type="paragraph" w:styleId="Heading1">
    <w:name w:val="heading 1"/>
    <w:aliases w:val="Num heading 1"/>
    <w:basedOn w:val="Normal"/>
    <w:next w:val="Normal"/>
    <w:link w:val="Heading1Char"/>
    <w:uiPriority w:val="3"/>
    <w:qFormat/>
    <w:rsid w:val="00A67FF5"/>
    <w:pPr>
      <w:keepNext/>
      <w:keepLines/>
      <w:numPr>
        <w:numId w:val="6"/>
      </w:numPr>
      <w:spacing w:before="240" w:after="240"/>
      <w:outlineLvl w:val="0"/>
    </w:pPr>
    <w:rPr>
      <w:rFonts w:eastAsiaTheme="majorEastAsia" w:cstheme="majorBidi"/>
      <w:color w:val="3206B7" w:themeColor="accent1" w:themeShade="BF"/>
      <w:sz w:val="32"/>
      <w:szCs w:val="32"/>
    </w:rPr>
  </w:style>
  <w:style w:type="paragraph" w:styleId="Heading2">
    <w:name w:val="heading 2"/>
    <w:aliases w:val="Num heading 2"/>
    <w:basedOn w:val="Normal"/>
    <w:next w:val="Normal"/>
    <w:link w:val="Heading2Char"/>
    <w:uiPriority w:val="3"/>
    <w:qFormat/>
    <w:rsid w:val="00A67FF5"/>
    <w:pPr>
      <w:keepNext/>
      <w:keepLines/>
      <w:numPr>
        <w:ilvl w:val="1"/>
        <w:numId w:val="6"/>
      </w:numPr>
      <w:spacing w:before="120" w:after="120"/>
      <w:outlineLvl w:val="1"/>
    </w:pPr>
    <w:rPr>
      <w:rFonts w:eastAsiaTheme="majorEastAsia" w:cstheme="majorBidi"/>
      <w:color w:val="3206B7" w:themeColor="accent1" w:themeShade="BF"/>
      <w:sz w:val="28"/>
      <w:szCs w:val="28"/>
    </w:rPr>
  </w:style>
  <w:style w:type="paragraph" w:styleId="Heading3">
    <w:name w:val="heading 3"/>
    <w:aliases w:val="Num heading 3"/>
    <w:basedOn w:val="Normal"/>
    <w:next w:val="Normal"/>
    <w:link w:val="Heading3Char"/>
    <w:uiPriority w:val="3"/>
    <w:qFormat/>
    <w:rsid w:val="00A67FF5"/>
    <w:pPr>
      <w:keepNext/>
      <w:keepLines/>
      <w:numPr>
        <w:ilvl w:val="2"/>
        <w:numId w:val="6"/>
      </w:numPr>
      <w:spacing w:before="120" w:after="120"/>
      <w:outlineLvl w:val="2"/>
    </w:pPr>
    <w:rPr>
      <w:rFonts w:eastAsiaTheme="majorEastAsia" w:cstheme="majorBidi"/>
      <w:color w:val="3206B7" w:themeColor="accent1" w:themeShade="BF"/>
      <w:sz w:val="24"/>
      <w:szCs w:val="24"/>
    </w:rPr>
  </w:style>
  <w:style w:type="paragraph" w:styleId="Heading4">
    <w:name w:val="heading 4"/>
    <w:aliases w:val="Num heading 4"/>
    <w:basedOn w:val="Normal"/>
    <w:next w:val="Normal"/>
    <w:link w:val="Heading4Char"/>
    <w:uiPriority w:val="3"/>
    <w:qFormat/>
    <w:rsid w:val="00A67FF5"/>
    <w:pPr>
      <w:keepNext/>
      <w:keepLines/>
      <w:numPr>
        <w:ilvl w:val="3"/>
        <w:numId w:val="6"/>
      </w:numPr>
      <w:spacing w:before="120" w:after="120"/>
      <w:outlineLvl w:val="3"/>
    </w:pPr>
    <w:rPr>
      <w:rFonts w:eastAsiaTheme="majorEastAsia" w:cstheme="majorBidi"/>
      <w:color w:val="4408F5" w:themeColor="accent1"/>
      <w:sz w:val="24"/>
      <w:szCs w:val="24"/>
    </w:rPr>
  </w:style>
  <w:style w:type="paragraph" w:styleId="Heading5">
    <w:name w:val="heading 5"/>
    <w:aliases w:val="Num heading 5"/>
    <w:basedOn w:val="Normal"/>
    <w:next w:val="Normal"/>
    <w:link w:val="Heading5Char"/>
    <w:uiPriority w:val="3"/>
    <w:qFormat/>
    <w:rsid w:val="00A67FF5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theme="majorBidi"/>
      <w:color w:val="00BD4C" w:themeColor="accent5"/>
      <w:sz w:val="22"/>
      <w:szCs w:val="22"/>
    </w:rPr>
  </w:style>
  <w:style w:type="paragraph" w:styleId="Heading6">
    <w:name w:val="heading 6"/>
    <w:aliases w:val="Num heading 6"/>
    <w:basedOn w:val="Normal"/>
    <w:next w:val="Normal"/>
    <w:link w:val="Heading6Char"/>
    <w:uiPriority w:val="3"/>
    <w:qFormat/>
    <w:rsid w:val="00A67FF5"/>
    <w:pPr>
      <w:keepNext/>
      <w:keepLines/>
      <w:numPr>
        <w:ilvl w:val="5"/>
        <w:numId w:val="6"/>
      </w:numPr>
      <w:spacing w:before="120" w:after="120"/>
      <w:outlineLvl w:val="5"/>
    </w:pPr>
    <w:rPr>
      <w:rFonts w:eastAsiaTheme="majorEastAsia" w:cstheme="majorBidi"/>
      <w:color w:val="00BD4C" w:themeColor="accent5"/>
      <w14:textFill>
        <w14:solidFill>
          <w14:schemeClr w14:val="accent5">
            <w14:lumMod w14:val="75000"/>
            <w14:lumOff w14:val="25000"/>
            <w14:lumMod w14:val="50000"/>
            <w14:lumOff w14:val="50000"/>
          </w14:schemeClr>
        </w14:solidFill>
      </w14:textFill>
    </w:rPr>
  </w:style>
  <w:style w:type="paragraph" w:styleId="Heading7">
    <w:name w:val="heading 7"/>
    <w:aliases w:val="Subparagraph 1"/>
    <w:basedOn w:val="Normal"/>
    <w:next w:val="Normal"/>
    <w:link w:val="Heading7Char"/>
    <w:unhideWhenUsed/>
    <w:qFormat/>
    <w:rsid w:val="00EB7B7C"/>
    <w:pPr>
      <w:numPr>
        <w:ilvl w:val="6"/>
        <w:numId w:val="6"/>
      </w:numPr>
      <w:outlineLvl w:val="6"/>
    </w:pPr>
    <w:rPr>
      <w:rFonts w:eastAsiaTheme="majorEastAsia" w:cstheme="majorBidi"/>
    </w:rPr>
  </w:style>
  <w:style w:type="paragraph" w:styleId="Heading8">
    <w:name w:val="heading 8"/>
    <w:aliases w:val="Subparagraph 2"/>
    <w:basedOn w:val="Normal"/>
    <w:next w:val="Normal"/>
    <w:link w:val="Heading8Char"/>
    <w:unhideWhenUsed/>
    <w:qFormat/>
    <w:rsid w:val="00EB7B7C"/>
    <w:pPr>
      <w:numPr>
        <w:ilvl w:val="7"/>
        <w:numId w:val="6"/>
      </w:numPr>
      <w:outlineLvl w:val="7"/>
    </w:pPr>
    <w:rPr>
      <w:rFonts w:eastAsiaTheme="majorEastAsia" w:cstheme="majorBidi"/>
    </w:rPr>
  </w:style>
  <w:style w:type="paragraph" w:styleId="Heading9">
    <w:name w:val="heading 9"/>
    <w:aliases w:val="Subparagraph 3"/>
    <w:basedOn w:val="Normal"/>
    <w:next w:val="Normal"/>
    <w:link w:val="Heading9Char"/>
    <w:unhideWhenUsed/>
    <w:qFormat/>
    <w:rsid w:val="00EB7B7C"/>
    <w:pPr>
      <w:numPr>
        <w:ilvl w:val="8"/>
        <w:numId w:val="6"/>
      </w:numPr>
      <w:outlineLvl w:val="8"/>
    </w:pPr>
    <w:rPr>
      <w:rFonts w:eastAsiaTheme="majorEastAsia" w:cstheme="majorBid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qFormat/>
    <w:rsid w:val="00166AF4"/>
    <w:pPr>
      <w:ind w:left="720"/>
      <w:contextualSpacing/>
    </w:pPr>
  </w:style>
  <w:style w:type="paragraph" w:styleId="ListBullet">
    <w:name w:val="List Bullet"/>
    <w:basedOn w:val="Normal"/>
    <w:next w:val="Normal"/>
    <w:qFormat/>
    <w:rsid w:val="00EB7B7C"/>
    <w:pPr>
      <w:numPr>
        <w:numId w:val="2"/>
      </w:numPr>
      <w:tabs>
        <w:tab w:val="clear" w:pos="360"/>
      </w:tabs>
      <w:contextualSpacing/>
    </w:pPr>
  </w:style>
  <w:style w:type="paragraph" w:styleId="ListBullet2">
    <w:name w:val="List Bullet 2"/>
    <w:basedOn w:val="Normal"/>
    <w:next w:val="Normal"/>
    <w:qFormat/>
    <w:rsid w:val="00EB7B7C"/>
    <w:pPr>
      <w:numPr>
        <w:numId w:val="4"/>
      </w:numPr>
      <w:ind w:left="714" w:hanging="357"/>
      <w:contextualSpacing/>
    </w:pPr>
  </w:style>
  <w:style w:type="paragraph" w:styleId="ListBullet3">
    <w:name w:val="List Bullet 3"/>
    <w:basedOn w:val="ListBullet2"/>
    <w:next w:val="Normal"/>
    <w:qFormat/>
    <w:rsid w:val="0038498F"/>
    <w:pPr>
      <w:ind w:left="1071"/>
    </w:pPr>
  </w:style>
  <w:style w:type="character" w:styleId="Heading1Char" w:customStyle="1">
    <w:name w:val="Heading 1 Char"/>
    <w:aliases w:val="Num heading 1 Char"/>
    <w:basedOn w:val="DefaultParagraphFont"/>
    <w:link w:val="Heading1"/>
    <w:uiPriority w:val="3"/>
    <w:rsid w:val="00A67FF5"/>
    <w:rPr>
      <w:rFonts w:ascii="Century Gothic" w:hAnsi="Century Gothic" w:eastAsiaTheme="majorEastAsia" w:cstheme="majorBidi"/>
      <w:color w:val="3206B7" w:themeColor="accent1" w:themeShade="BF"/>
      <w:sz w:val="32"/>
      <w:szCs w:val="32"/>
      <w:lang w:val="en-GB"/>
    </w:rPr>
  </w:style>
  <w:style w:type="character" w:styleId="Heading2Char" w:customStyle="1">
    <w:name w:val="Heading 2 Char"/>
    <w:aliases w:val="Num heading 2 Char"/>
    <w:basedOn w:val="DefaultParagraphFont"/>
    <w:link w:val="Heading2"/>
    <w:uiPriority w:val="3"/>
    <w:rsid w:val="00A67FF5"/>
    <w:rPr>
      <w:rFonts w:ascii="Century Gothic" w:hAnsi="Century Gothic" w:eastAsiaTheme="majorEastAsia" w:cstheme="majorBidi"/>
      <w:color w:val="3206B7" w:themeColor="accent1" w:themeShade="BF"/>
      <w:sz w:val="28"/>
      <w:szCs w:val="28"/>
      <w:lang w:val="en-GB"/>
    </w:rPr>
  </w:style>
  <w:style w:type="character" w:styleId="Heading3Char" w:customStyle="1">
    <w:name w:val="Heading 3 Char"/>
    <w:aliases w:val="Num heading 3 Char"/>
    <w:basedOn w:val="DefaultParagraphFont"/>
    <w:link w:val="Heading3"/>
    <w:uiPriority w:val="3"/>
    <w:rsid w:val="00A67FF5"/>
    <w:rPr>
      <w:rFonts w:ascii="Century Gothic" w:hAnsi="Century Gothic" w:eastAsiaTheme="majorEastAsia" w:cstheme="majorBidi"/>
      <w:color w:val="3206B7" w:themeColor="accent1" w:themeShade="BF"/>
      <w:sz w:val="24"/>
      <w:szCs w:val="24"/>
      <w:lang w:val="en-GB"/>
    </w:rPr>
  </w:style>
  <w:style w:type="character" w:styleId="Heading4Char" w:customStyle="1">
    <w:name w:val="Heading 4 Char"/>
    <w:aliases w:val="Num heading 4 Char"/>
    <w:basedOn w:val="DefaultParagraphFont"/>
    <w:link w:val="Heading4"/>
    <w:uiPriority w:val="3"/>
    <w:rsid w:val="00A67FF5"/>
    <w:rPr>
      <w:rFonts w:ascii="Century Gothic" w:hAnsi="Century Gothic" w:eastAsiaTheme="majorEastAsia" w:cstheme="majorBidi"/>
      <w:color w:val="4408F5" w:themeColor="accent1"/>
      <w:sz w:val="24"/>
      <w:szCs w:val="24"/>
      <w:lang w:val="en-GB"/>
    </w:rPr>
  </w:style>
  <w:style w:type="character" w:styleId="Heading5Char" w:customStyle="1">
    <w:name w:val="Heading 5 Char"/>
    <w:aliases w:val="Num heading 5 Char"/>
    <w:basedOn w:val="DefaultParagraphFont"/>
    <w:link w:val="Heading5"/>
    <w:uiPriority w:val="3"/>
    <w:rsid w:val="00A67FF5"/>
    <w:rPr>
      <w:rFonts w:ascii="Century Gothic" w:hAnsi="Century Gothic" w:eastAsiaTheme="majorEastAsia" w:cstheme="majorBidi"/>
      <w:color w:val="00BD4C" w:themeColor="accent5"/>
      <w:lang w:val="en-GB"/>
    </w:rPr>
  </w:style>
  <w:style w:type="character" w:styleId="Heading6Char" w:customStyle="1">
    <w:name w:val="Heading 6 Char"/>
    <w:aliases w:val="Num heading 6 Char"/>
    <w:basedOn w:val="DefaultParagraphFont"/>
    <w:link w:val="Heading6"/>
    <w:uiPriority w:val="3"/>
    <w:rsid w:val="00A67FF5"/>
    <w:rPr>
      <w:rFonts w:ascii="Century Gothic" w:hAnsi="Century Gothic" w:eastAsiaTheme="majorEastAsia" w:cstheme="majorBidi"/>
      <w:color w:val="00BD4C" w:themeColor="accent5"/>
      <w:sz w:val="18"/>
      <w:szCs w:val="18"/>
      <w:lang w:val="en-GB"/>
      <w14:textFill>
        <w14:solidFill>
          <w14:schemeClr w14:val="accent5">
            <w14:lumMod w14:val="75000"/>
            <w14:lumOff w14:val="25000"/>
            <w14:lumMod w14:val="50000"/>
            <w14:lumOff w14:val="50000"/>
          </w14:schemeClr>
        </w14:solidFill>
      </w14:textFill>
    </w:rPr>
  </w:style>
  <w:style w:type="character" w:styleId="Heading7Char" w:customStyle="1">
    <w:name w:val="Heading 7 Char"/>
    <w:aliases w:val="Subparagraph 1 Char"/>
    <w:basedOn w:val="DefaultParagraphFont"/>
    <w:link w:val="Heading7"/>
    <w:rsid w:val="00EB7B7C"/>
    <w:rPr>
      <w:rFonts w:ascii="Century Gothic" w:hAnsi="Century Gothic" w:eastAsiaTheme="majorEastAsia" w:cstheme="majorBidi"/>
      <w:sz w:val="18"/>
      <w:szCs w:val="18"/>
      <w:lang w:val="en-GB"/>
    </w:rPr>
  </w:style>
  <w:style w:type="character" w:styleId="Heading8Char" w:customStyle="1">
    <w:name w:val="Heading 8 Char"/>
    <w:aliases w:val="Subparagraph 2 Char"/>
    <w:basedOn w:val="DefaultParagraphFont"/>
    <w:link w:val="Heading8"/>
    <w:rsid w:val="00EB7B7C"/>
    <w:rPr>
      <w:rFonts w:ascii="Century Gothic" w:hAnsi="Century Gothic" w:eastAsiaTheme="majorEastAsia" w:cstheme="majorBidi"/>
      <w:sz w:val="18"/>
      <w:szCs w:val="18"/>
      <w:lang w:val="en-GB"/>
    </w:rPr>
  </w:style>
  <w:style w:type="character" w:styleId="Heading9Char" w:customStyle="1">
    <w:name w:val="Heading 9 Char"/>
    <w:aliases w:val="Subparagraph 3 Char"/>
    <w:basedOn w:val="DefaultParagraphFont"/>
    <w:link w:val="Heading9"/>
    <w:rsid w:val="00EB7B7C"/>
    <w:rPr>
      <w:rFonts w:ascii="Century Gothic" w:hAnsi="Century Gothic" w:eastAsiaTheme="majorEastAsia" w:cstheme="majorBidi"/>
      <w:sz w:val="18"/>
      <w:szCs w:val="18"/>
      <w:lang w:val="en-GB"/>
    </w:rPr>
  </w:style>
  <w:style w:type="paragraph" w:styleId="Header1" w:customStyle="1">
    <w:name w:val="Header 1"/>
    <w:next w:val="Normal"/>
    <w:uiPriority w:val="3"/>
    <w:qFormat/>
    <w:rsid w:val="00A67FF5"/>
    <w:pPr>
      <w:spacing w:before="240" w:after="240"/>
    </w:pPr>
    <w:rPr>
      <w:rFonts w:ascii="Century Gothic" w:hAnsi="Century Gothic" w:eastAsiaTheme="majorEastAsia" w:cstheme="majorBidi"/>
      <w:color w:val="3206B7" w:themeColor="accent1" w:themeShade="BF"/>
      <w:sz w:val="32"/>
      <w:szCs w:val="32"/>
      <w:lang w:val="en-GB"/>
    </w:rPr>
  </w:style>
  <w:style w:type="paragraph" w:styleId="Header2" w:customStyle="1">
    <w:name w:val="Header 2"/>
    <w:basedOn w:val="Heading2"/>
    <w:next w:val="Normal"/>
    <w:uiPriority w:val="3"/>
    <w:qFormat/>
    <w:rsid w:val="00A67FF5"/>
    <w:pPr>
      <w:numPr>
        <w:ilvl w:val="0"/>
        <w:numId w:val="0"/>
      </w:numPr>
    </w:pPr>
  </w:style>
  <w:style w:type="paragraph" w:styleId="Header3" w:customStyle="1">
    <w:name w:val="Header 3"/>
    <w:basedOn w:val="Heading3"/>
    <w:next w:val="Normal"/>
    <w:uiPriority w:val="3"/>
    <w:qFormat/>
    <w:rsid w:val="00A67FF5"/>
    <w:pPr>
      <w:numPr>
        <w:ilvl w:val="0"/>
        <w:numId w:val="0"/>
      </w:numPr>
    </w:pPr>
  </w:style>
  <w:style w:type="paragraph" w:styleId="Header4" w:customStyle="1">
    <w:name w:val="Header 4"/>
    <w:basedOn w:val="Heading4"/>
    <w:next w:val="Normal"/>
    <w:uiPriority w:val="3"/>
    <w:qFormat/>
    <w:rsid w:val="00A67FF5"/>
    <w:pPr>
      <w:numPr>
        <w:ilvl w:val="0"/>
        <w:numId w:val="0"/>
      </w:numPr>
    </w:pPr>
  </w:style>
  <w:style w:type="paragraph" w:styleId="Header5" w:customStyle="1">
    <w:name w:val="Header 5"/>
    <w:basedOn w:val="Heading5"/>
    <w:next w:val="Normal"/>
    <w:uiPriority w:val="3"/>
    <w:qFormat/>
    <w:rsid w:val="00A67FF5"/>
    <w:pPr>
      <w:numPr>
        <w:ilvl w:val="0"/>
        <w:numId w:val="0"/>
      </w:numPr>
    </w:pPr>
  </w:style>
  <w:style w:type="paragraph" w:styleId="Header6" w:customStyle="1">
    <w:name w:val="Header 6"/>
    <w:basedOn w:val="Heading6"/>
    <w:next w:val="Normal"/>
    <w:uiPriority w:val="3"/>
    <w:qFormat/>
    <w:rsid w:val="00A67FF5"/>
    <w:pPr>
      <w:numPr>
        <w:ilvl w:val="0"/>
        <w:numId w:val="0"/>
      </w:numPr>
    </w:pPr>
  </w:style>
  <w:style w:type="character" w:styleId="Strong">
    <w:name w:val="Strong"/>
    <w:aliases w:val="*Bold"/>
    <w:basedOn w:val="DefaultParagraphFont"/>
    <w:uiPriority w:val="99"/>
    <w:qFormat/>
    <w:rsid w:val="00A67FF5"/>
    <w:rPr>
      <w:rFonts w:ascii="Century Gothic" w:hAnsi="Century Gothic"/>
      <w:b/>
      <w:bCs/>
    </w:rPr>
  </w:style>
  <w:style w:type="character" w:styleId="Emphasis">
    <w:name w:val="Emphasis"/>
    <w:aliases w:val="*Italics"/>
    <w:basedOn w:val="DefaultParagraphFont"/>
    <w:uiPriority w:val="99"/>
    <w:qFormat/>
    <w:rsid w:val="00A67FF5"/>
    <w:rPr>
      <w:rFonts w:ascii="Century Gothic" w:hAnsi="Century Gothic"/>
      <w:i/>
      <w:iCs/>
    </w:rPr>
  </w:style>
  <w:style w:type="character" w:styleId="Superscript" w:customStyle="1">
    <w:name w:val="*Superscript"/>
    <w:basedOn w:val="DefaultParagraphFont"/>
    <w:uiPriority w:val="99"/>
    <w:qFormat/>
    <w:rsid w:val="00A67FF5"/>
    <w:rPr>
      <w:rFonts w:ascii="Century Gothic" w:hAnsi="Century Gothic"/>
      <w:vertAlign w:val="superscript"/>
    </w:rPr>
  </w:style>
  <w:style w:type="character" w:styleId="Subscript" w:customStyle="1">
    <w:name w:val="*Subscript"/>
    <w:basedOn w:val="DefaultParagraphFont"/>
    <w:uiPriority w:val="99"/>
    <w:qFormat/>
    <w:rsid w:val="00A67FF5"/>
    <w:rPr>
      <w:rFonts w:ascii="Century Gothic" w:hAnsi="Century Gothic"/>
      <w:vertAlign w:val="subscript"/>
    </w:rPr>
  </w:style>
  <w:style w:type="character" w:styleId="BoldItalics" w:customStyle="1">
    <w:name w:val="*Bold + Italics"/>
    <w:basedOn w:val="DefaultParagraphFont"/>
    <w:uiPriority w:val="99"/>
    <w:qFormat/>
    <w:rsid w:val="00A67FF5"/>
    <w:rPr>
      <w:rFonts w:ascii="Century Gothic" w:hAnsi="Century Gothic"/>
      <w:b/>
      <w:i/>
    </w:rPr>
  </w:style>
  <w:style w:type="paragraph" w:styleId="Contractheading" w:customStyle="1">
    <w:name w:val="Contract heading"/>
    <w:basedOn w:val="Normal"/>
    <w:next w:val="Normal"/>
    <w:uiPriority w:val="3"/>
    <w:qFormat/>
    <w:rsid w:val="00A72DD5"/>
    <w:pPr>
      <w:keepNext/>
      <w:keepLines/>
      <w:numPr>
        <w:numId w:val="7"/>
      </w:numPr>
    </w:pPr>
    <w:rPr>
      <w:color w:val="4408F5" w:themeColor="accent1"/>
      <w:sz w:val="28"/>
      <w:szCs w:val="28"/>
    </w:rPr>
  </w:style>
  <w:style w:type="paragraph" w:styleId="Contractlevel1" w:customStyle="1">
    <w:name w:val="Contract level 1"/>
    <w:basedOn w:val="Normal"/>
    <w:next w:val="Normal"/>
    <w:uiPriority w:val="3"/>
    <w:qFormat/>
    <w:rsid w:val="00F33652"/>
    <w:pPr>
      <w:keepNext/>
      <w:keepLines/>
      <w:numPr>
        <w:ilvl w:val="1"/>
        <w:numId w:val="7"/>
      </w:numPr>
    </w:pPr>
    <w:rPr>
      <w:rFonts w:ascii="Gotham Bold" w:hAnsi="Gotham Bold"/>
      <w:bCs/>
    </w:rPr>
  </w:style>
  <w:style w:type="paragraph" w:styleId="Contractlevel2" w:customStyle="1">
    <w:name w:val="Contract level 2"/>
    <w:basedOn w:val="Normal"/>
    <w:next w:val="Normal"/>
    <w:uiPriority w:val="3"/>
    <w:qFormat/>
    <w:rsid w:val="00AF220A"/>
    <w:pPr>
      <w:numPr>
        <w:ilvl w:val="2"/>
        <w:numId w:val="7"/>
      </w:numPr>
    </w:pPr>
  </w:style>
  <w:style w:type="paragraph" w:styleId="Contractlevel3" w:customStyle="1">
    <w:name w:val="Contract level 3"/>
    <w:basedOn w:val="Normal"/>
    <w:next w:val="Normal"/>
    <w:uiPriority w:val="3"/>
    <w:qFormat/>
    <w:rsid w:val="00AF220A"/>
    <w:pPr>
      <w:numPr>
        <w:ilvl w:val="3"/>
        <w:numId w:val="7"/>
      </w:numPr>
    </w:pPr>
  </w:style>
  <w:style w:type="table" w:styleId="TableGrid">
    <w:name w:val="Table Grid"/>
    <w:basedOn w:val="TableNormal"/>
    <w:uiPriority w:val="39"/>
    <w:rsid w:val="007C06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ntractlevel4" w:customStyle="1">
    <w:name w:val="Contract level 4"/>
    <w:basedOn w:val="Contractlevel3"/>
    <w:next w:val="Normal"/>
    <w:uiPriority w:val="3"/>
    <w:qFormat/>
    <w:rsid w:val="003A6D44"/>
    <w:pPr>
      <w:numPr>
        <w:ilvl w:val="4"/>
      </w:numPr>
    </w:pPr>
  </w:style>
  <w:style w:type="character" w:styleId="Accentcolour1" w:customStyle="1">
    <w:name w:val="*Accent colour 1"/>
    <w:basedOn w:val="DefaultParagraphFont"/>
    <w:uiPriority w:val="99"/>
    <w:qFormat/>
    <w:rsid w:val="00A67FF5"/>
    <w:rPr>
      <w:rFonts w:ascii="Century Gothic" w:hAnsi="Century Gothic"/>
      <w:color w:val="4408F5" w:themeColor="accent1"/>
    </w:rPr>
  </w:style>
  <w:style w:type="character" w:styleId="Accentcolour1bold" w:customStyle="1">
    <w:name w:val="*Accent colour 1 bold"/>
    <w:basedOn w:val="Accentcolour1"/>
    <w:uiPriority w:val="99"/>
    <w:qFormat/>
    <w:rsid w:val="00A67FF5"/>
    <w:rPr>
      <w:rFonts w:ascii="Century Gothic" w:hAnsi="Century Gothic"/>
      <w:b/>
      <w:color w:val="4408F5" w:themeColor="accent1"/>
    </w:rPr>
  </w:style>
  <w:style w:type="character" w:styleId="Accentcolour2" w:customStyle="1">
    <w:name w:val="*Accent colour 2"/>
    <w:basedOn w:val="DefaultParagraphFont"/>
    <w:uiPriority w:val="99"/>
    <w:qFormat/>
    <w:rsid w:val="00A67FF5"/>
    <w:rPr>
      <w:rFonts w:ascii="Century Gothic" w:hAnsi="Century Gothic"/>
      <w:color w:val="CC41FF" w:themeColor="accent2"/>
    </w:rPr>
  </w:style>
  <w:style w:type="character" w:styleId="Accentcolour3" w:customStyle="1">
    <w:name w:val="*Accent colour 3"/>
    <w:basedOn w:val="DefaultParagraphFont"/>
    <w:uiPriority w:val="99"/>
    <w:qFormat/>
    <w:rsid w:val="00A67FF5"/>
    <w:rPr>
      <w:rFonts w:ascii="Century Gothic" w:hAnsi="Century Gothic"/>
      <w:color w:val="00EDDB" w:themeColor="accent3"/>
    </w:rPr>
  </w:style>
  <w:style w:type="character" w:styleId="Accentcolour4" w:customStyle="1">
    <w:name w:val="*Accent colour 4"/>
    <w:basedOn w:val="DefaultParagraphFont"/>
    <w:uiPriority w:val="99"/>
    <w:qFormat/>
    <w:rsid w:val="00A67FF5"/>
    <w:rPr>
      <w:rFonts w:ascii="Century Gothic" w:hAnsi="Century Gothic"/>
      <w:color w:val="FF49AB" w:themeColor="accent4"/>
    </w:rPr>
  </w:style>
  <w:style w:type="character" w:styleId="Accentcolour5" w:customStyle="1">
    <w:name w:val="*Accent colour 5"/>
    <w:basedOn w:val="DefaultParagraphFont"/>
    <w:uiPriority w:val="99"/>
    <w:qFormat/>
    <w:rsid w:val="00A67FF5"/>
    <w:rPr>
      <w:rFonts w:ascii="Century Gothic" w:hAnsi="Century Gothic"/>
      <w:color w:val="00BD4C" w:themeColor="accent5"/>
    </w:rPr>
  </w:style>
  <w:style w:type="character" w:styleId="Accentcolour6" w:customStyle="1">
    <w:name w:val="*Accent colour 6"/>
    <w:basedOn w:val="DefaultParagraphFont"/>
    <w:uiPriority w:val="99"/>
    <w:qFormat/>
    <w:rsid w:val="00A67FF5"/>
    <w:rPr>
      <w:rFonts w:ascii="Century Gothic" w:hAnsi="Century Gothic"/>
      <w:color w:val="E5002E" w:themeColor="accent6"/>
    </w:rPr>
  </w:style>
  <w:style w:type="character" w:styleId="Accentcolour6bold" w:customStyle="1">
    <w:name w:val="*Accent colour 6 bold"/>
    <w:basedOn w:val="Accentcolour6"/>
    <w:uiPriority w:val="99"/>
    <w:qFormat/>
    <w:rsid w:val="00CD2199"/>
    <w:rPr>
      <w:rFonts w:ascii="Century Gothic" w:hAnsi="Century Gothic"/>
      <w:b/>
      <w:color w:val="E5002E" w:themeColor="accent6"/>
    </w:rPr>
  </w:style>
  <w:style w:type="character" w:styleId="Accentcolour5bold" w:customStyle="1">
    <w:name w:val="*Accent colour 5 bold"/>
    <w:basedOn w:val="Accentcolour5"/>
    <w:uiPriority w:val="99"/>
    <w:qFormat/>
    <w:rsid w:val="00A67FF5"/>
    <w:rPr>
      <w:rFonts w:ascii="Century Gothic" w:hAnsi="Century Gothic"/>
      <w:b/>
      <w:color w:val="00BD4C" w:themeColor="accent5"/>
    </w:rPr>
  </w:style>
  <w:style w:type="character" w:styleId="Accentcolour4bold" w:customStyle="1">
    <w:name w:val="*Accent colour 4 bold"/>
    <w:basedOn w:val="Accentcolour4"/>
    <w:uiPriority w:val="99"/>
    <w:qFormat/>
    <w:rsid w:val="00CD2199"/>
    <w:rPr>
      <w:rFonts w:ascii="Century Gothic" w:hAnsi="Century Gothic"/>
      <w:b/>
      <w:color w:val="FF49AB" w:themeColor="accent4"/>
    </w:rPr>
  </w:style>
  <w:style w:type="character" w:styleId="Accentcolour3bold" w:customStyle="1">
    <w:name w:val="*Accent colour 3 bold"/>
    <w:basedOn w:val="Accentcolour3"/>
    <w:uiPriority w:val="99"/>
    <w:qFormat/>
    <w:rsid w:val="00CD2199"/>
    <w:rPr>
      <w:rFonts w:ascii="Century Gothic" w:hAnsi="Century Gothic"/>
      <w:b/>
      <w:color w:val="00EDDB" w:themeColor="accent3"/>
    </w:rPr>
  </w:style>
  <w:style w:type="character" w:styleId="Accentcolour2bold" w:customStyle="1">
    <w:name w:val="*Accent colour 2 bold"/>
    <w:basedOn w:val="Accentcolour2"/>
    <w:uiPriority w:val="99"/>
    <w:qFormat/>
    <w:rsid w:val="00CD2199"/>
    <w:rPr>
      <w:rFonts w:ascii="Century Gothic" w:hAnsi="Century Gothic"/>
      <w:b/>
      <w:color w:val="CC41FF" w:themeColor="accent2"/>
    </w:rPr>
  </w:style>
  <w:style w:type="paragraph" w:styleId="Caption">
    <w:name w:val="caption"/>
    <w:basedOn w:val="Normal"/>
    <w:next w:val="Normal"/>
    <w:uiPriority w:val="2"/>
    <w:qFormat/>
    <w:rsid w:val="00346C95"/>
    <w:pPr>
      <w:spacing w:before="200" w:after="80" w:line="240" w:lineRule="auto"/>
    </w:pPr>
    <w:rPr>
      <w:color w:val="4408F5" w:themeColor="accent1"/>
    </w:rPr>
  </w:style>
  <w:style w:type="paragraph" w:styleId="Title">
    <w:name w:val="Title"/>
    <w:aliases w:val="Cover title"/>
    <w:basedOn w:val="Normal"/>
    <w:next w:val="Normal"/>
    <w:link w:val="TitleChar"/>
    <w:uiPriority w:val="4"/>
    <w:qFormat/>
    <w:rsid w:val="00A67FF5"/>
    <w:pPr>
      <w:spacing w:before="7560" w:after="0" w:line="216" w:lineRule="auto"/>
      <w:contextualSpacing/>
      <w:jc w:val="right"/>
    </w:pPr>
    <w:rPr>
      <w:rFonts w:eastAsiaTheme="majorEastAsia" w:cstheme="majorBidi"/>
      <w:color w:val="00BD4C" w:themeColor="accent5"/>
      <w:spacing w:val="-10"/>
      <w:kern w:val="28"/>
      <w:sz w:val="72"/>
      <w:szCs w:val="72"/>
    </w:rPr>
  </w:style>
  <w:style w:type="character" w:styleId="TitleChar" w:customStyle="1">
    <w:name w:val="Title Char"/>
    <w:aliases w:val="Cover title Char"/>
    <w:basedOn w:val="DefaultParagraphFont"/>
    <w:link w:val="Title"/>
    <w:uiPriority w:val="4"/>
    <w:rsid w:val="00A67FF5"/>
    <w:rPr>
      <w:rFonts w:ascii="Century Gothic" w:hAnsi="Century Gothic" w:eastAsiaTheme="majorEastAsia" w:cstheme="majorBidi"/>
      <w:color w:val="00BD4C" w:themeColor="accent5"/>
      <w:spacing w:val="-10"/>
      <w:kern w:val="28"/>
      <w:sz w:val="72"/>
      <w:szCs w:val="72"/>
      <w:lang w:val="en-GB"/>
    </w:rPr>
  </w:style>
  <w:style w:type="paragraph" w:styleId="Subtitle">
    <w:name w:val="Subtitle"/>
    <w:aliases w:val="Cover subtitle"/>
    <w:basedOn w:val="Normal"/>
    <w:next w:val="Normal"/>
    <w:link w:val="SubtitleChar"/>
    <w:uiPriority w:val="4"/>
    <w:qFormat/>
    <w:rsid w:val="00A63CE9"/>
    <w:pPr>
      <w:numPr>
        <w:ilvl w:val="1"/>
      </w:numPr>
      <w:spacing w:before="40"/>
      <w:jc w:val="right"/>
    </w:pPr>
    <w:rPr>
      <w:rFonts w:eastAsiaTheme="minorEastAsia"/>
      <w:color w:val="00BD4C" w:themeColor="accent5"/>
      <w:sz w:val="32"/>
      <w:szCs w:val="32"/>
    </w:rPr>
  </w:style>
  <w:style w:type="character" w:styleId="SubtitleChar" w:customStyle="1">
    <w:name w:val="Subtitle Char"/>
    <w:aliases w:val="Cover subtitle Char"/>
    <w:basedOn w:val="DefaultParagraphFont"/>
    <w:link w:val="Subtitle"/>
    <w:uiPriority w:val="4"/>
    <w:rsid w:val="00A63CE9"/>
    <w:rPr>
      <w:rFonts w:eastAsiaTheme="minorEastAsia"/>
      <w:color w:val="00BD4C" w:themeColor="accent5"/>
      <w:sz w:val="32"/>
      <w:szCs w:val="32"/>
      <w:lang w:val="en-GB"/>
    </w:rPr>
  </w:style>
  <w:style w:type="table" w:styleId="CBAATable" w:customStyle="1">
    <w:name w:val="CBAA_Table"/>
    <w:basedOn w:val="TableNormal"/>
    <w:uiPriority w:val="99"/>
    <w:rsid w:val="002B472E"/>
    <w:pPr>
      <w:spacing w:before="40" w:after="4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FFEB" w:themeFill="accent5" w:themeFillTint="1A"/>
      <w:tcMar>
        <w:top w:w="28" w:type="dxa"/>
        <w:bottom w:w="28" w:type="dxa"/>
      </w:tcMar>
    </w:tcPr>
    <w:tblStylePr w:type="firstRow">
      <w:pPr>
        <w:jc w:val="left"/>
      </w:pPr>
      <w:rPr>
        <w:b/>
        <w:color w:val="FFFFFF" w:themeColor="background1"/>
      </w:rPr>
      <w:tblPr/>
      <w:trPr>
        <w:tblHeader/>
      </w:trPr>
      <w:tcPr>
        <w:shd w:val="clear" w:color="auto" w:fill="4408F5" w:themeFill="accent1"/>
        <w:vAlign w:val="bottom"/>
      </w:tcPr>
    </w:tblStylePr>
    <w:tblStylePr w:type="lastRow">
      <w:rPr>
        <w:b/>
        <w:color w:val="auto"/>
      </w:rPr>
      <w:tblPr/>
      <w:tcPr>
        <w:shd w:val="clear" w:color="auto" w:fill="D9CCFD" w:themeFill="accent1" w:themeFillTint="33"/>
      </w:tcPr>
    </w:tblStylePr>
  </w:style>
  <w:style w:type="paragraph" w:styleId="Tablesource" w:customStyle="1">
    <w:name w:val="Table source"/>
    <w:basedOn w:val="Normal"/>
    <w:next w:val="Normal"/>
    <w:qFormat/>
    <w:rsid w:val="00EB7B7C"/>
    <w:pPr>
      <w:spacing w:before="160" w:after="40"/>
    </w:pPr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116600"/>
    <w:pPr>
      <w:spacing w:after="0" w:line="264" w:lineRule="auto"/>
    </w:pPr>
    <w:rPr>
      <w:color w:val="E5002E" w:themeColor="accent6"/>
      <w:sz w:val="16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116600"/>
    <w:rPr>
      <w:color w:val="E5002E" w:themeColor="accent6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rsid w:val="00116600"/>
    <w:rPr>
      <w:vertAlign w:val="superscript"/>
    </w:rPr>
  </w:style>
  <w:style w:type="table" w:styleId="CBAABlank" w:customStyle="1">
    <w:name w:val="CBAA_Blank"/>
    <w:basedOn w:val="TableNormal"/>
    <w:uiPriority w:val="99"/>
    <w:rsid w:val="00C967C8"/>
    <w:pPr>
      <w:spacing w:after="0" w:line="240" w:lineRule="auto"/>
    </w:pPr>
    <w:tblPr/>
    <w:tcPr>
      <w:tcMar>
        <w:top w:w="28" w:type="dxa"/>
        <w:left w:w="0" w:type="dxa"/>
        <w:bottom w:w="28" w:type="dxa"/>
        <w:right w:w="0" w:type="dxa"/>
      </w:tcMar>
    </w:tcPr>
  </w:style>
  <w:style w:type="character" w:styleId="Allcaps" w:customStyle="1">
    <w:name w:val="*All caps"/>
    <w:basedOn w:val="DefaultParagraphFont"/>
    <w:uiPriority w:val="99"/>
    <w:qFormat/>
    <w:rsid w:val="00A67FF5"/>
    <w:rPr>
      <w:rFonts w:ascii="Century Gothic" w:hAnsi="Century Gothic"/>
      <w:caps/>
      <w:smallCaps w:val="0"/>
    </w:rPr>
  </w:style>
  <w:style w:type="character" w:styleId="AllcapsBold" w:customStyle="1">
    <w:name w:val="*All caps + Bold"/>
    <w:basedOn w:val="Allcaps"/>
    <w:uiPriority w:val="99"/>
    <w:qFormat/>
    <w:rsid w:val="00A67FF5"/>
    <w:rPr>
      <w:rFonts w:ascii="Century Gothic" w:hAnsi="Century Gothic"/>
      <w:b/>
      <w:caps/>
      <w:smallCaps w:val="0"/>
    </w:rPr>
  </w:style>
  <w:style w:type="character" w:styleId="PlaceholderText">
    <w:name w:val="Placeholder Text"/>
    <w:basedOn w:val="DefaultParagraphFont"/>
    <w:uiPriority w:val="99"/>
    <w:semiHidden/>
    <w:rsid w:val="0011660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15086"/>
    <w:pPr>
      <w:tabs>
        <w:tab w:val="center" w:pos="4513"/>
        <w:tab w:val="right" w:pos="9026"/>
      </w:tabs>
      <w:spacing w:after="600" w:line="240" w:lineRule="auto"/>
      <w:jc w:val="right"/>
    </w:pPr>
    <w:rPr>
      <w:sz w:val="16"/>
    </w:rPr>
  </w:style>
  <w:style w:type="character" w:styleId="HeaderChar" w:customStyle="1">
    <w:name w:val="Header Char"/>
    <w:basedOn w:val="DefaultParagraphFont"/>
    <w:link w:val="Header"/>
    <w:uiPriority w:val="99"/>
    <w:rsid w:val="00315086"/>
    <w:rPr>
      <w:sz w:val="16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048E"/>
    <w:pPr>
      <w:pBdr>
        <w:top w:val="single" w:color="4408F5" w:themeColor="accent1" w:sz="8" w:space="6"/>
      </w:pBdr>
      <w:tabs>
        <w:tab w:val="left" w:pos="426"/>
        <w:tab w:val="left" w:pos="2694"/>
        <w:tab w:val="left" w:pos="3402"/>
        <w:tab w:val="right" w:pos="9026"/>
      </w:tabs>
      <w:spacing w:after="0" w:line="240" w:lineRule="auto"/>
    </w:pPr>
    <w:rPr>
      <w:sz w:val="4"/>
      <w:szCs w:val="4"/>
    </w:rPr>
  </w:style>
  <w:style w:type="character" w:styleId="FooterChar" w:customStyle="1">
    <w:name w:val="Footer Char"/>
    <w:basedOn w:val="DefaultParagraphFont"/>
    <w:link w:val="Footer"/>
    <w:uiPriority w:val="99"/>
    <w:rsid w:val="0067048E"/>
    <w:rPr>
      <w:sz w:val="4"/>
      <w:szCs w:val="4"/>
      <w:lang w:val="en-GB"/>
    </w:rPr>
  </w:style>
  <w:style w:type="paragraph" w:styleId="Covereditionordate" w:customStyle="1">
    <w:name w:val="Cover edition or date"/>
    <w:basedOn w:val="Normal"/>
    <w:uiPriority w:val="4"/>
    <w:qFormat/>
    <w:rsid w:val="00A63CE9"/>
    <w:pPr>
      <w:spacing w:before="320"/>
      <w:jc w:val="right"/>
    </w:pPr>
    <w:rPr>
      <w:color w:val="00BD4C" w:themeColor="accent5"/>
    </w:rPr>
  </w:style>
  <w:style w:type="character" w:styleId="Hyperlink">
    <w:name w:val="Hyperlink"/>
    <w:basedOn w:val="DefaultParagraphFont"/>
    <w:uiPriority w:val="99"/>
    <w:unhideWhenUsed/>
    <w:rsid w:val="00F30983"/>
    <w:rPr>
      <w:color w:val="4508F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0983"/>
    <w:rPr>
      <w:color w:val="605E5C"/>
      <w:shd w:val="clear" w:color="auto" w:fill="E1DFDD"/>
    </w:rPr>
  </w:style>
  <w:style w:type="paragraph" w:styleId="Footertext" w:customStyle="1">
    <w:name w:val="Footer text"/>
    <w:basedOn w:val="Footer"/>
    <w:rsid w:val="00E6145E"/>
    <w:pPr>
      <w:pBdr>
        <w:top w:val="none" w:color="auto" w:sz="0" w:space="0"/>
      </w:pBdr>
    </w:pPr>
    <w:rPr>
      <w:sz w:val="16"/>
    </w:rPr>
  </w:style>
  <w:style w:type="paragraph" w:styleId="TOCHeading">
    <w:name w:val="TOC Heading"/>
    <w:basedOn w:val="Header1"/>
    <w:next w:val="Normal"/>
    <w:uiPriority w:val="39"/>
    <w:rsid w:val="00E05FFC"/>
    <w:pPr>
      <w:spacing w:before="0" w:after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B09"/>
    <w:pPr>
      <w:spacing w:after="0" w:line="240" w:lineRule="auto"/>
    </w:pPr>
    <w:rPr>
      <w:rFonts w:ascii="Segoe UI" w:hAnsi="Segoe UI" w:cs="Segoe U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5B09"/>
    <w:rPr>
      <w:rFonts w:ascii="Segoe UI" w:hAnsi="Segoe UI" w:cs="Segoe UI"/>
      <w:sz w:val="18"/>
      <w:szCs w:val="18"/>
      <w:lang w:val="en-GB"/>
    </w:rPr>
  </w:style>
  <w:style w:type="paragraph" w:styleId="TOC1">
    <w:name w:val="toc 1"/>
    <w:basedOn w:val="Normal"/>
    <w:next w:val="Normal"/>
    <w:autoRedefine/>
    <w:uiPriority w:val="39"/>
    <w:rsid w:val="00165E63"/>
    <w:pPr>
      <w:spacing w:after="100"/>
      <w:ind w:left="425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6315E"/>
    <w:pPr>
      <w:tabs>
        <w:tab w:val="left" w:pos="880"/>
        <w:tab w:val="right" w:leader="dot" w:pos="9016"/>
      </w:tabs>
      <w:spacing w:after="100"/>
      <w:ind w:left="850" w:hanging="425"/>
    </w:pPr>
  </w:style>
  <w:style w:type="character" w:styleId="Condensed" w:customStyle="1">
    <w:name w:val="*Condensed"/>
    <w:basedOn w:val="DefaultParagraphFont"/>
    <w:uiPriority w:val="99"/>
    <w:qFormat/>
    <w:rsid w:val="00A67FF5"/>
    <w:rPr>
      <w:rFonts w:ascii="Century Gothic" w:hAnsi="Century Gothic"/>
      <w:spacing w:val="-2"/>
    </w:rPr>
  </w:style>
  <w:style w:type="paragraph" w:styleId="Quote">
    <w:name w:val="Quote"/>
    <w:basedOn w:val="Normal"/>
    <w:next w:val="Normal"/>
    <w:link w:val="QuoteChar"/>
    <w:uiPriority w:val="2"/>
    <w:qFormat/>
    <w:rsid w:val="00EA021A"/>
    <w:pPr>
      <w:spacing w:before="240" w:after="240"/>
      <w:ind w:left="864" w:right="864"/>
    </w:pPr>
    <w:rPr>
      <w:iCs/>
      <w:noProof/>
      <w:sz w:val="24"/>
    </w:rPr>
  </w:style>
  <w:style w:type="character" w:styleId="QuoteChar" w:customStyle="1">
    <w:name w:val="Quote Char"/>
    <w:basedOn w:val="DefaultParagraphFont"/>
    <w:link w:val="Quote"/>
    <w:uiPriority w:val="2"/>
    <w:rsid w:val="00EA021A"/>
    <w:rPr>
      <w:iCs/>
      <w:noProof/>
      <w:sz w:val="24"/>
      <w:szCs w:val="18"/>
      <w:lang w:val="en-GB"/>
    </w:rPr>
  </w:style>
  <w:style w:type="paragraph" w:styleId="TOC3">
    <w:name w:val="toc 3"/>
    <w:basedOn w:val="Normal"/>
    <w:next w:val="Normal"/>
    <w:autoRedefine/>
    <w:uiPriority w:val="39"/>
    <w:rsid w:val="00D77A83"/>
    <w:pPr>
      <w:spacing w:after="100"/>
      <w:ind w:left="1418" w:hanging="567"/>
    </w:pPr>
  </w:style>
  <w:style w:type="paragraph" w:styleId="Address" w:customStyle="1">
    <w:name w:val="Address"/>
    <w:basedOn w:val="Normal"/>
    <w:uiPriority w:val="2"/>
    <w:qFormat/>
    <w:rsid w:val="00315086"/>
    <w:pPr>
      <w:spacing w:after="240"/>
      <w:contextualSpacing/>
    </w:pPr>
  </w:style>
  <w:style w:type="paragraph" w:styleId="Date">
    <w:name w:val="Date"/>
    <w:basedOn w:val="Normal"/>
    <w:next w:val="Normal"/>
    <w:link w:val="DateChar"/>
    <w:uiPriority w:val="2"/>
    <w:qFormat/>
    <w:rsid w:val="00315086"/>
    <w:pPr>
      <w:spacing w:after="960"/>
    </w:pPr>
  </w:style>
  <w:style w:type="character" w:styleId="DateChar" w:customStyle="1">
    <w:name w:val="Date Char"/>
    <w:basedOn w:val="DefaultParagraphFont"/>
    <w:link w:val="Date"/>
    <w:uiPriority w:val="2"/>
    <w:rsid w:val="000B2555"/>
    <w:rPr>
      <w:sz w:val="18"/>
      <w:szCs w:val="18"/>
      <w:lang w:val="en-GB"/>
    </w:rPr>
  </w:style>
  <w:style w:type="paragraph" w:styleId="Salutation">
    <w:name w:val="Salutation"/>
    <w:basedOn w:val="Normal"/>
    <w:next w:val="Normal"/>
    <w:link w:val="SalutationChar"/>
    <w:uiPriority w:val="2"/>
    <w:qFormat/>
    <w:rsid w:val="00315086"/>
    <w:pPr>
      <w:spacing w:after="240"/>
    </w:pPr>
  </w:style>
  <w:style w:type="character" w:styleId="SalutationChar" w:customStyle="1">
    <w:name w:val="Salutation Char"/>
    <w:basedOn w:val="DefaultParagraphFont"/>
    <w:link w:val="Salutation"/>
    <w:uiPriority w:val="2"/>
    <w:rsid w:val="000B2555"/>
    <w:rPr>
      <w:sz w:val="18"/>
      <w:szCs w:val="18"/>
      <w:lang w:val="en-GB"/>
    </w:rPr>
  </w:style>
  <w:style w:type="paragraph" w:styleId="Subject" w:customStyle="1">
    <w:name w:val="Subject"/>
    <w:basedOn w:val="Normal"/>
    <w:uiPriority w:val="2"/>
    <w:qFormat/>
    <w:rsid w:val="00315086"/>
    <w:pPr>
      <w:spacing w:after="240"/>
    </w:pPr>
    <w:rPr>
      <w:color w:val="4408F5" w:themeColor="accent1"/>
      <w:sz w:val="24"/>
      <w:szCs w:val="24"/>
    </w:rPr>
  </w:style>
  <w:style w:type="paragraph" w:styleId="Signature">
    <w:name w:val="Signature"/>
    <w:basedOn w:val="Normal"/>
    <w:link w:val="SignatureChar"/>
    <w:uiPriority w:val="2"/>
    <w:qFormat/>
    <w:rsid w:val="00315086"/>
    <w:pPr>
      <w:spacing w:before="1560"/>
      <w:contextualSpacing/>
    </w:pPr>
  </w:style>
  <w:style w:type="character" w:styleId="SignatureChar" w:customStyle="1">
    <w:name w:val="Signature Char"/>
    <w:basedOn w:val="DefaultParagraphFont"/>
    <w:link w:val="Signature"/>
    <w:uiPriority w:val="2"/>
    <w:rsid w:val="000B2555"/>
    <w:rPr>
      <w:sz w:val="18"/>
      <w:szCs w:val="18"/>
      <w:lang w:val="en-GB"/>
    </w:rPr>
  </w:style>
  <w:style w:type="paragraph" w:styleId="Mediareleaseheadine" w:customStyle="1">
    <w:name w:val="Media release headine"/>
    <w:basedOn w:val="Header1"/>
    <w:uiPriority w:val="2"/>
    <w:qFormat/>
    <w:rsid w:val="00EB7B7C"/>
    <w:rPr>
      <w:color w:val="00BD4C" w:themeColor="accent5"/>
      <w:sz w:val="36"/>
      <w:szCs w:val="36"/>
    </w:rPr>
  </w:style>
  <w:style w:type="table" w:styleId="CBAAAgendadetails" w:customStyle="1">
    <w:name w:val="CBAA Agenda details"/>
    <w:basedOn w:val="TableNormal"/>
    <w:uiPriority w:val="99"/>
    <w:rsid w:val="008B085F"/>
    <w:pPr>
      <w:spacing w:before="80" w:after="80" w:line="240" w:lineRule="auto"/>
    </w:pPr>
    <w:tblPr>
      <w:tblBorders>
        <w:insideH w:val="single" w:color="E5002E" w:themeColor="accent6" w:sz="2" w:space="0"/>
      </w:tblBorders>
      <w:tblCellMar>
        <w:left w:w="0" w:type="dxa"/>
        <w:right w:w="0" w:type="dxa"/>
      </w:tblCellMar>
    </w:tblPr>
  </w:style>
  <w:style w:type="character" w:styleId="Whitetext" w:customStyle="1">
    <w:name w:val="*White text"/>
    <w:basedOn w:val="DefaultParagraphFont"/>
    <w:uiPriority w:val="99"/>
    <w:qFormat/>
    <w:rsid w:val="00A67FF5"/>
    <w:rPr>
      <w:rFonts w:ascii="Century Gothic" w:hAnsi="Century Gothic"/>
      <w:color w:val="FFFFFF" w:themeColor="background1"/>
    </w:rPr>
  </w:style>
  <w:style w:type="paragraph" w:styleId="CBAA-bodycopy" w:customStyle="1">
    <w:name w:val="CBAA - body copy"/>
    <w:basedOn w:val="Normal"/>
    <w:qFormat/>
    <w:rsid w:val="00EB7B7C"/>
    <w:pPr>
      <w:spacing w:after="0" w:line="276" w:lineRule="auto"/>
    </w:pPr>
    <w:rPr>
      <w:rFonts w:eastAsia="Times New Roman" w:cs="Times New Roman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32FAD"/>
    <w:rPr>
      <w:color w:val="00ECDA" w:themeColor="followedHyperlink"/>
      <w:u w:val="single"/>
    </w:rPr>
  </w:style>
  <w:style w:type="paragraph" w:styleId="NoSpacing">
    <w:name w:val="No Spacing"/>
    <w:uiPriority w:val="2"/>
    <w:qFormat/>
    <w:rsid w:val="00EB7B7C"/>
    <w:pPr>
      <w:spacing w:after="0" w:line="240" w:lineRule="auto"/>
    </w:pPr>
    <w:rPr>
      <w:rFonts w:ascii="Century Gothic" w:hAnsi="Century Gothic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279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79D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279D8"/>
    <w:rPr>
      <w:rFonts w:ascii="Century Gothic" w:hAnsi="Century Gothic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79D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279D8"/>
    <w:rPr>
      <w:rFonts w:ascii="Century Gothic" w:hAnsi="Century Gothic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rtrfm.com.au/wp-content/uploads/2024/08/RTRFM-Programming-Policy-July-2022_FINAL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yperlink" Target="https://mindframe.org.au/industry-hubs/for-medi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ommunitybroadcasting-my.sharepoint.com/personal/amelia_zavattaro_cbaa_org_au/Documents/Attachments/Fact_Sheet1.dotx?OR=81dd2b71-fb82-4b33-ac71-fed46bf0f87a&amp;CID=c90e7ea1-f0d7-4000-a071-34a86cae4b37&amp;CT=1738635266627" TargetMode="External"/></Relationships>
</file>

<file path=word/theme/theme1.xml><?xml version="1.0" encoding="utf-8"?>
<a:theme xmlns:a="http://schemas.openxmlformats.org/drawingml/2006/main" name="Office Theme">
  <a:themeElements>
    <a:clrScheme name="CBAA ALL COLOURS">
      <a:dk1>
        <a:srgbClr val="24272C"/>
      </a:dk1>
      <a:lt1>
        <a:srgbClr val="FFFFFF"/>
      </a:lt1>
      <a:dk2>
        <a:srgbClr val="4408F5"/>
      </a:dk2>
      <a:lt2>
        <a:srgbClr val="EDF2F3"/>
      </a:lt2>
      <a:accent1>
        <a:srgbClr val="4408F5"/>
      </a:accent1>
      <a:accent2>
        <a:srgbClr val="CC41FF"/>
      </a:accent2>
      <a:accent3>
        <a:srgbClr val="00EDDB"/>
      </a:accent3>
      <a:accent4>
        <a:srgbClr val="FF49AB"/>
      </a:accent4>
      <a:accent5>
        <a:srgbClr val="00BD4C"/>
      </a:accent5>
      <a:accent6>
        <a:srgbClr val="E5002E"/>
      </a:accent6>
      <a:hlink>
        <a:srgbClr val="4508F5"/>
      </a:hlink>
      <a:folHlink>
        <a:srgbClr val="00ECDA"/>
      </a:folHlink>
    </a:clrScheme>
    <a:fontScheme name="CBAA - Century Gothic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A513A86340E4DA1E9F0B3E7368E48" ma:contentTypeVersion="15" ma:contentTypeDescription="Create a new document." ma:contentTypeScope="" ma:versionID="c252eb2cf970eb053cf451ce63e23542">
  <xsd:schema xmlns:xsd="http://www.w3.org/2001/XMLSchema" xmlns:xs="http://www.w3.org/2001/XMLSchema" xmlns:p="http://schemas.microsoft.com/office/2006/metadata/properties" xmlns:ns2="10784760-94e9-4438-a4d9-35ac86d065cc" xmlns:ns3="5905d26d-6054-4de1-a5f3-b333c22ea5f0" targetNamespace="http://schemas.microsoft.com/office/2006/metadata/properties" ma:root="true" ma:fieldsID="770b025975156084693346672daf07e6" ns2:_="" ns3:_="">
    <xsd:import namespace="10784760-94e9-4438-a4d9-35ac86d065cc"/>
    <xsd:import namespace="5905d26d-6054-4de1-a5f3-b333c22ea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CR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84760-94e9-4438-a4d9-35ac86d06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936b3a-f5d0-4582-b7e9-c8b9921c36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5d26d-6054-4de1-a5f3-b333c22ea5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c52d48a-03c8-4585-aaa3-aef5644211b8}" ma:internalName="TaxCatchAll" ma:showField="CatchAllData" ma:web="5905d26d-6054-4de1-a5f3-b333c22ea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784760-94e9-4438-a4d9-35ac86d065cc">
      <Terms xmlns="http://schemas.microsoft.com/office/infopath/2007/PartnerControls"/>
    </lcf76f155ced4ddcb4097134ff3c332f>
    <TaxCatchAll xmlns="5905d26d-6054-4de1-a5f3-b333c22ea5f0" xsi:nil="true"/>
    <SharedWithUsers xmlns="5905d26d-6054-4de1-a5f3-b333c22ea5f0">
      <UserInfo>
        <DisplayName/>
        <AccountId xsi:nil="true"/>
        <AccountType/>
      </UserInfo>
    </SharedWithUsers>
    <Comments xmlns="10784760-94e9-4438-a4d9-35ac86d065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BE809A-6E03-42B3-9FCF-C8FD38D070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BEA23B-A99A-4DC3-A768-746343254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84760-94e9-4438-a4d9-35ac86d065cc"/>
    <ds:schemaRef ds:uri="5905d26d-6054-4de1-a5f3-b333c22ea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2A57B-67FD-4775-9C5E-6D344383A26F}">
  <ds:schemaRefs>
    <ds:schemaRef ds:uri="http://schemas.microsoft.com/office/2006/metadata/properties"/>
    <ds:schemaRef ds:uri="http://schemas.microsoft.com/office/infopath/2007/PartnerControls"/>
    <ds:schemaRef ds:uri="10784760-94e9-4438-a4d9-35ac86d065cc"/>
    <ds:schemaRef ds:uri="5905d26d-6054-4de1-a5f3-b333c22ea5f0"/>
  </ds:schemaRefs>
</ds:datastoreItem>
</file>

<file path=customXml/itemProps4.xml><?xml version="1.0" encoding="utf-8"?>
<ds:datastoreItem xmlns:ds="http://schemas.openxmlformats.org/officeDocument/2006/customXml" ds:itemID="{EC26446B-6383-4790-ADE8-E66069A17A7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Fact_Sheet1.dotx?OR=81dd2b71-fb82-4b33-ac71-fed46bf0f87a&amp;CID=c90e7ea1-f0d7-4000-a071-34a86cae4b37&amp;CT=1738635266627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Amelia Zavattaro</dc:creator>
  <keywords/>
  <dc:description/>
  <lastModifiedBy>Megan Williams</lastModifiedBy>
  <revision>313</revision>
  <dcterms:created xsi:type="dcterms:W3CDTF">2025-02-04T02:14:00.0000000Z</dcterms:created>
  <dcterms:modified xsi:type="dcterms:W3CDTF">2025-05-19T07:46:56.3871518Z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0x01010055FA513A86340E4DA1E9F0B3E7368E48</vt:lpwstr>
  </property>
  <property fmtid="{D5CDD505-2E9C-101B-9397-08002B2CF9AE}" pid="3" name="GrammarlyDocumentId">
    <vt:lpwstr>bcc5736eb68e1b8542899533398dbd05afa4533c4b3bbc57c4d4217e275132e5</vt:lpwstr>
  </property>
  <property fmtid="{D5CDD505-2E9C-101B-9397-08002B2CF9AE}" pid="4" name="Order">
    <vt:r8>2456800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_activity">
    <vt:lpwstr>{"FileActivityType":"6","FileActivityTimeStamp":"2025-02-04T06:01:16.940Z","FileActivityUsersOnPage":[{"DisplayName":"Amelia Zavattaro","Id":"amelia.zavattaro@cbaa.org.au"}],"FileActivityNavigationId":null}</vt:lpwstr>
  </property>
</Properties>
</file>